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5EE48C" w14:textId="229835CA" w:rsidR="003C5368" w:rsidRDefault="003C5368" w:rsidP="003C5368">
      <w:pPr>
        <w:spacing w:line="480" w:lineRule="auto"/>
        <w:jc w:val="center"/>
        <w:rPr>
          <w:rFonts w:ascii="Times New Roman" w:hAnsi="Times New Roman"/>
        </w:rPr>
      </w:pPr>
      <w:r>
        <w:rPr>
          <w:rFonts w:ascii="Times New Roman" w:hAnsi="Times New Roman"/>
        </w:rPr>
        <w:t>HOME AND SCHOOL WORKING TOGETHER:</w:t>
      </w:r>
      <w:r w:rsidR="004C7383">
        <w:rPr>
          <w:rFonts w:ascii="Times New Roman" w:hAnsi="Times New Roman"/>
        </w:rPr>
        <w:t xml:space="preserve"> </w:t>
      </w:r>
      <w:r>
        <w:rPr>
          <w:rFonts w:ascii="Times New Roman" w:hAnsi="Times New Roman"/>
        </w:rPr>
        <w:t xml:space="preserve">LEADERSHIP AND SUCCESSFUL INCLUSIVE SCHOOL CULTURE IN A CANADIAN </w:t>
      </w:r>
      <w:r w:rsidR="00A15E83">
        <w:rPr>
          <w:rFonts w:ascii="Times New Roman" w:hAnsi="Times New Roman"/>
        </w:rPr>
        <w:t xml:space="preserve">PUBLIC </w:t>
      </w:r>
      <w:r>
        <w:rPr>
          <w:rFonts w:ascii="Times New Roman" w:hAnsi="Times New Roman"/>
        </w:rPr>
        <w:t>SCHOOL OF CHOICE</w:t>
      </w:r>
    </w:p>
    <w:p w14:paraId="7B07F36C" w14:textId="0D1D269C" w:rsidR="003C5368" w:rsidRDefault="003C5368" w:rsidP="003C5368">
      <w:pPr>
        <w:spacing w:line="480" w:lineRule="auto"/>
        <w:jc w:val="center"/>
        <w:rPr>
          <w:rFonts w:ascii="Times New Roman" w:hAnsi="Times New Roman"/>
        </w:rPr>
      </w:pPr>
      <w:r>
        <w:rPr>
          <w:rFonts w:ascii="Times New Roman" w:hAnsi="Times New Roman"/>
        </w:rPr>
        <w:t>by</w:t>
      </w:r>
    </w:p>
    <w:p w14:paraId="09915CE9" w14:textId="6484D8DF" w:rsidR="003C5368" w:rsidRDefault="003C5368" w:rsidP="003C5368">
      <w:pPr>
        <w:spacing w:line="480" w:lineRule="auto"/>
        <w:jc w:val="center"/>
        <w:rPr>
          <w:rFonts w:ascii="Times New Roman" w:hAnsi="Times New Roman"/>
        </w:rPr>
      </w:pPr>
      <w:r>
        <w:rPr>
          <w:rFonts w:ascii="Times New Roman" w:hAnsi="Times New Roman"/>
        </w:rPr>
        <w:t>OLIVIA RHODDY</w:t>
      </w:r>
    </w:p>
    <w:p w14:paraId="08E03E58" w14:textId="76BB5861" w:rsidR="00D93BBD" w:rsidRPr="00207878" w:rsidRDefault="003B14F5" w:rsidP="00D93BBD">
      <w:pPr>
        <w:jc w:val="center"/>
        <w:rPr>
          <w:rFonts w:ascii="Times New Roman" w:hAnsi="Times New Roman" w:cs="Times New Roman"/>
        </w:rPr>
      </w:pPr>
      <w:r>
        <w:rPr>
          <w:rFonts w:ascii="Times New Roman" w:hAnsi="Times New Roman" w:cs="Times New Roman"/>
        </w:rPr>
        <w:t>B.Mus</w:t>
      </w:r>
      <w:r w:rsidR="00D93BBD" w:rsidRPr="00207878">
        <w:rPr>
          <w:rFonts w:ascii="Times New Roman" w:hAnsi="Times New Roman" w:cs="Times New Roman"/>
        </w:rPr>
        <w:t xml:space="preserve">., </w:t>
      </w:r>
      <w:r>
        <w:rPr>
          <w:rFonts w:ascii="Times New Roman" w:hAnsi="Times New Roman" w:cs="Times New Roman"/>
        </w:rPr>
        <w:t>The University of Victoria, 1998</w:t>
      </w:r>
    </w:p>
    <w:p w14:paraId="5780C1DF" w14:textId="77777777" w:rsidR="007251DD" w:rsidRDefault="007251DD" w:rsidP="003C5368">
      <w:pPr>
        <w:spacing w:line="480" w:lineRule="auto"/>
        <w:jc w:val="center"/>
        <w:rPr>
          <w:rFonts w:ascii="Times New Roman" w:hAnsi="Times New Roman"/>
        </w:rPr>
      </w:pPr>
    </w:p>
    <w:p w14:paraId="7A5304CA" w14:textId="3DFC4ACC" w:rsidR="00683842" w:rsidRDefault="00683842" w:rsidP="003C5368">
      <w:pPr>
        <w:spacing w:line="480" w:lineRule="auto"/>
        <w:jc w:val="center"/>
        <w:rPr>
          <w:rFonts w:ascii="Times New Roman" w:hAnsi="Times New Roman"/>
        </w:rPr>
      </w:pPr>
      <w:r>
        <w:rPr>
          <w:rFonts w:ascii="Times New Roman" w:hAnsi="Times New Roman"/>
        </w:rPr>
        <w:t xml:space="preserve">A CAPSTONE PROJECT SUBMITTED IN PARTIAL FULFILMENT OF </w:t>
      </w:r>
      <w:r w:rsidR="00D93BBD">
        <w:rPr>
          <w:rFonts w:ascii="Times New Roman" w:hAnsi="Times New Roman"/>
        </w:rPr>
        <w:br/>
      </w:r>
      <w:r>
        <w:rPr>
          <w:rFonts w:ascii="Times New Roman" w:hAnsi="Times New Roman"/>
        </w:rPr>
        <w:t>THE REQUIREMENTS FOR THE DEGREE OF</w:t>
      </w:r>
    </w:p>
    <w:p w14:paraId="5DEBBCA8" w14:textId="77777777" w:rsidR="00683842" w:rsidRDefault="00683842" w:rsidP="003C5368">
      <w:pPr>
        <w:spacing w:line="480" w:lineRule="auto"/>
        <w:jc w:val="center"/>
        <w:rPr>
          <w:rFonts w:ascii="Times New Roman" w:hAnsi="Times New Roman"/>
        </w:rPr>
      </w:pPr>
    </w:p>
    <w:p w14:paraId="2A1DF72B" w14:textId="07E2CE3B" w:rsidR="00683842" w:rsidRDefault="00683842" w:rsidP="00D93BBD">
      <w:pPr>
        <w:spacing w:line="480" w:lineRule="auto"/>
        <w:jc w:val="center"/>
        <w:outlineLvl w:val="0"/>
        <w:rPr>
          <w:rFonts w:ascii="Times New Roman" w:hAnsi="Times New Roman"/>
        </w:rPr>
      </w:pPr>
      <w:r>
        <w:rPr>
          <w:rFonts w:ascii="Times New Roman" w:hAnsi="Times New Roman"/>
        </w:rPr>
        <w:t>MASTER OF ARTS IN EDUCATIONAL STUDIES – SPECIAL EDUCATION</w:t>
      </w:r>
    </w:p>
    <w:p w14:paraId="6319A299" w14:textId="77777777" w:rsidR="00840F44" w:rsidRDefault="00840F44" w:rsidP="003C5368">
      <w:pPr>
        <w:spacing w:line="480" w:lineRule="auto"/>
        <w:jc w:val="center"/>
        <w:rPr>
          <w:rFonts w:ascii="Times New Roman" w:hAnsi="Times New Roman"/>
        </w:rPr>
      </w:pPr>
    </w:p>
    <w:p w14:paraId="071AF2CF" w14:textId="7D6FC0EC" w:rsidR="00840F44" w:rsidRDefault="00840F44" w:rsidP="003C5368">
      <w:pPr>
        <w:spacing w:line="480" w:lineRule="auto"/>
        <w:jc w:val="center"/>
        <w:rPr>
          <w:rFonts w:ascii="Times New Roman" w:hAnsi="Times New Roman"/>
        </w:rPr>
      </w:pPr>
      <w:r>
        <w:rPr>
          <w:rFonts w:ascii="Times New Roman" w:hAnsi="Times New Roman"/>
        </w:rPr>
        <w:t>in the</w:t>
      </w:r>
    </w:p>
    <w:p w14:paraId="2FE19DCE" w14:textId="77777777" w:rsidR="00840F44" w:rsidRDefault="00840F44" w:rsidP="003C5368">
      <w:pPr>
        <w:spacing w:line="480" w:lineRule="auto"/>
        <w:jc w:val="center"/>
        <w:rPr>
          <w:rFonts w:ascii="Times New Roman" w:hAnsi="Times New Roman"/>
        </w:rPr>
      </w:pPr>
    </w:p>
    <w:p w14:paraId="43491CD0" w14:textId="66E333CC" w:rsidR="00840F44" w:rsidRDefault="00840F44" w:rsidP="00D93BBD">
      <w:pPr>
        <w:spacing w:line="480" w:lineRule="auto"/>
        <w:jc w:val="center"/>
        <w:outlineLvl w:val="0"/>
        <w:rPr>
          <w:rFonts w:ascii="Times New Roman" w:hAnsi="Times New Roman"/>
        </w:rPr>
      </w:pPr>
      <w:r>
        <w:rPr>
          <w:rFonts w:ascii="Times New Roman" w:hAnsi="Times New Roman"/>
        </w:rPr>
        <w:t>SCHOOL OF GRADUATE STUDIES</w:t>
      </w:r>
    </w:p>
    <w:p w14:paraId="635CEAAA" w14:textId="77777777" w:rsidR="00C272F8" w:rsidRDefault="00C272F8" w:rsidP="003C5368">
      <w:pPr>
        <w:spacing w:line="480" w:lineRule="auto"/>
        <w:jc w:val="center"/>
        <w:rPr>
          <w:rFonts w:ascii="Times New Roman" w:hAnsi="Times New Roman"/>
        </w:rPr>
      </w:pPr>
    </w:p>
    <w:p w14:paraId="19E87E3A" w14:textId="204CAC22" w:rsidR="00C272F8" w:rsidRDefault="00C272F8" w:rsidP="00D93BBD">
      <w:pPr>
        <w:spacing w:line="480" w:lineRule="auto"/>
        <w:jc w:val="center"/>
        <w:outlineLvl w:val="0"/>
        <w:rPr>
          <w:rFonts w:ascii="Times New Roman" w:hAnsi="Times New Roman"/>
        </w:rPr>
      </w:pPr>
      <w:r>
        <w:rPr>
          <w:rFonts w:ascii="Times New Roman" w:hAnsi="Times New Roman"/>
        </w:rPr>
        <w:t>We accept this capstone project as conforming to the required standard</w:t>
      </w:r>
    </w:p>
    <w:p w14:paraId="073F3E7B" w14:textId="77777777" w:rsidR="00C272F8" w:rsidRDefault="00C272F8" w:rsidP="003C5368">
      <w:pPr>
        <w:spacing w:line="480" w:lineRule="auto"/>
        <w:jc w:val="center"/>
        <w:rPr>
          <w:rFonts w:ascii="Times New Roman" w:hAnsi="Times New Roman"/>
        </w:rPr>
      </w:pPr>
    </w:p>
    <w:p w14:paraId="2764042D" w14:textId="4300F842" w:rsidR="007115D4" w:rsidRDefault="00C272F8" w:rsidP="00D93BBD">
      <w:pPr>
        <w:spacing w:line="480" w:lineRule="auto"/>
        <w:jc w:val="center"/>
        <w:outlineLvl w:val="0"/>
        <w:rPr>
          <w:rFonts w:ascii="Times New Roman" w:hAnsi="Times New Roman"/>
        </w:rPr>
      </w:pPr>
      <w:r>
        <w:rPr>
          <w:rFonts w:ascii="Times New Roman" w:hAnsi="Times New Roman"/>
        </w:rPr>
        <w:t>Dr. Adrienne Castellon, Supervisor</w:t>
      </w:r>
    </w:p>
    <w:p w14:paraId="57DD6CB1" w14:textId="649FB17E" w:rsidR="00C272F8" w:rsidRDefault="00C272F8" w:rsidP="003C5368">
      <w:pPr>
        <w:spacing w:line="480" w:lineRule="auto"/>
        <w:jc w:val="center"/>
        <w:rPr>
          <w:rFonts w:ascii="Times New Roman" w:hAnsi="Times New Roman"/>
        </w:rPr>
      </w:pPr>
      <w:r>
        <w:rPr>
          <w:rFonts w:ascii="Times New Roman" w:hAnsi="Times New Roman"/>
        </w:rPr>
        <w:t>Dr. Ken Pudlas, Second Reader</w:t>
      </w:r>
    </w:p>
    <w:p w14:paraId="56050840" w14:textId="77777777" w:rsidR="00C272F8" w:rsidRDefault="00C272F8" w:rsidP="003C5368">
      <w:pPr>
        <w:spacing w:line="480" w:lineRule="auto"/>
        <w:jc w:val="center"/>
        <w:rPr>
          <w:rFonts w:ascii="Times New Roman" w:hAnsi="Times New Roman"/>
        </w:rPr>
      </w:pPr>
    </w:p>
    <w:p w14:paraId="1A1A6EAC" w14:textId="42AA9B72" w:rsidR="00C272F8" w:rsidRDefault="00C272F8" w:rsidP="00D93BBD">
      <w:pPr>
        <w:spacing w:line="480" w:lineRule="auto"/>
        <w:jc w:val="center"/>
        <w:outlineLvl w:val="0"/>
        <w:rPr>
          <w:rFonts w:ascii="Times New Roman" w:hAnsi="Times New Roman"/>
        </w:rPr>
      </w:pPr>
      <w:r>
        <w:rPr>
          <w:rFonts w:ascii="Times New Roman" w:hAnsi="Times New Roman"/>
        </w:rPr>
        <w:t>TRINITY WESTERN UNIVERSITY</w:t>
      </w:r>
    </w:p>
    <w:p w14:paraId="0C97A55A" w14:textId="77777777" w:rsidR="004C7383" w:rsidRDefault="004C7383" w:rsidP="003C5368">
      <w:pPr>
        <w:spacing w:line="480" w:lineRule="auto"/>
        <w:jc w:val="center"/>
        <w:rPr>
          <w:rFonts w:ascii="Times New Roman" w:hAnsi="Times New Roman"/>
        </w:rPr>
      </w:pPr>
    </w:p>
    <w:p w14:paraId="475CDE36" w14:textId="77777777" w:rsidR="00637ABA" w:rsidRDefault="004C7383" w:rsidP="004C7383">
      <w:pPr>
        <w:spacing w:line="480" w:lineRule="auto"/>
        <w:jc w:val="center"/>
        <w:rPr>
          <w:rFonts w:ascii="Times New Roman" w:hAnsi="Times New Roman"/>
        </w:rPr>
      </w:pPr>
      <w:r>
        <w:rPr>
          <w:rFonts w:ascii="Times New Roman" w:hAnsi="Times New Roman"/>
        </w:rPr>
        <w:t>March, 2018</w:t>
      </w:r>
    </w:p>
    <w:p w14:paraId="3E4E9C5E" w14:textId="48220BBC" w:rsidR="004C7383" w:rsidRPr="004C7383" w:rsidRDefault="004C7383" w:rsidP="004C7383">
      <w:pPr>
        <w:spacing w:line="480" w:lineRule="auto"/>
        <w:jc w:val="center"/>
        <w:rPr>
          <w:rFonts w:ascii="Times New Roman" w:hAnsi="Times New Roman"/>
        </w:rPr>
      </w:pPr>
      <w:r>
        <w:rPr>
          <w:rFonts w:ascii="Times New Roman" w:hAnsi="Times New Roman"/>
        </w:rPr>
        <w:t>© Olivia Rhoddy, 2018</w:t>
      </w:r>
    </w:p>
    <w:p w14:paraId="548C87CA" w14:textId="32A72DEA" w:rsidR="004C7383" w:rsidRPr="00A95BBC" w:rsidRDefault="0087408E" w:rsidP="00D93BBD">
      <w:pPr>
        <w:spacing w:line="480" w:lineRule="auto"/>
        <w:jc w:val="center"/>
        <w:outlineLvl w:val="0"/>
        <w:rPr>
          <w:rFonts w:ascii="Times New Roman" w:hAnsi="Times New Roman"/>
          <w:b/>
        </w:rPr>
      </w:pPr>
      <w:r w:rsidRPr="00A95BBC">
        <w:rPr>
          <w:rFonts w:ascii="Times New Roman" w:hAnsi="Times New Roman"/>
          <w:b/>
        </w:rPr>
        <w:lastRenderedPageBreak/>
        <w:t>TABLE OF CONTENTS</w:t>
      </w:r>
    </w:p>
    <w:p w14:paraId="1D9F0EAE" w14:textId="0B159107" w:rsidR="00B10116" w:rsidRPr="00C20323" w:rsidRDefault="00B10116" w:rsidP="00D93BBD">
      <w:pPr>
        <w:spacing w:line="480" w:lineRule="auto"/>
        <w:outlineLvl w:val="0"/>
        <w:rPr>
          <w:rFonts w:ascii="Times New Roman" w:hAnsi="Times New Roman"/>
        </w:rPr>
      </w:pPr>
      <w:r>
        <w:rPr>
          <w:rFonts w:ascii="Times New Roman" w:hAnsi="Times New Roman"/>
        </w:rPr>
        <w:t>ABSTRACT</w:t>
      </w:r>
      <w:r w:rsidR="00A26CC4">
        <w:rPr>
          <w:rFonts w:ascii="Times New Roman" w:hAnsi="Times New Roman"/>
        </w:rPr>
        <w:t>……</w:t>
      </w:r>
      <w:r w:rsidR="00886EE5">
        <w:rPr>
          <w:rFonts w:ascii="Times New Roman" w:hAnsi="Times New Roman"/>
        </w:rPr>
        <w:t>…………………………………………..……………………………...</w:t>
      </w:r>
      <w:r w:rsidR="00C20323">
        <w:rPr>
          <w:rFonts w:ascii="Times New Roman" w:hAnsi="Times New Roman"/>
        </w:rPr>
        <w:t>v</w:t>
      </w:r>
    </w:p>
    <w:p w14:paraId="5BCAA9BF" w14:textId="7EBDEF7D" w:rsidR="00B10116" w:rsidRDefault="00B10116" w:rsidP="00B10116">
      <w:pPr>
        <w:spacing w:line="480" w:lineRule="auto"/>
        <w:rPr>
          <w:rFonts w:ascii="Times New Roman" w:hAnsi="Times New Roman"/>
        </w:rPr>
      </w:pPr>
      <w:r>
        <w:rPr>
          <w:rFonts w:ascii="Times New Roman" w:hAnsi="Times New Roman"/>
        </w:rPr>
        <w:t>ACKNOWLEDGEMENTS</w:t>
      </w:r>
      <w:r w:rsidR="00C02DC2">
        <w:rPr>
          <w:rFonts w:ascii="Times New Roman" w:hAnsi="Times New Roman"/>
        </w:rPr>
        <w:t>……………………………………………………….……</w:t>
      </w:r>
      <w:r w:rsidR="00C20323">
        <w:rPr>
          <w:rFonts w:ascii="Times New Roman" w:hAnsi="Times New Roman"/>
        </w:rPr>
        <w:t>...vi</w:t>
      </w:r>
    </w:p>
    <w:p w14:paraId="6D33385F" w14:textId="18CCD91C" w:rsidR="00B10116" w:rsidRDefault="00011DC2" w:rsidP="00B10116">
      <w:pPr>
        <w:spacing w:line="480" w:lineRule="auto"/>
        <w:rPr>
          <w:rFonts w:ascii="Times New Roman" w:hAnsi="Times New Roman"/>
        </w:rPr>
      </w:pPr>
      <w:r>
        <w:rPr>
          <w:rFonts w:ascii="Times New Roman" w:hAnsi="Times New Roman"/>
        </w:rPr>
        <w:t>Chapter One</w:t>
      </w:r>
      <w:r w:rsidR="00B10116">
        <w:rPr>
          <w:rFonts w:ascii="Times New Roman" w:hAnsi="Times New Roman"/>
        </w:rPr>
        <w:t>: INTRODUCTION AND BACKGROUND</w:t>
      </w:r>
      <w:r w:rsidR="00C20323">
        <w:rPr>
          <w:rFonts w:ascii="Times New Roman" w:hAnsi="Times New Roman"/>
        </w:rPr>
        <w:t>…………………….………….1</w:t>
      </w:r>
    </w:p>
    <w:p w14:paraId="53700EA4" w14:textId="549A9E3D" w:rsidR="00B10116" w:rsidRDefault="00210053" w:rsidP="00B10116">
      <w:pPr>
        <w:spacing w:line="480" w:lineRule="auto"/>
        <w:rPr>
          <w:rFonts w:ascii="Times New Roman" w:hAnsi="Times New Roman"/>
        </w:rPr>
      </w:pPr>
      <w:r>
        <w:rPr>
          <w:rFonts w:ascii="Times New Roman" w:hAnsi="Times New Roman"/>
        </w:rPr>
        <w:tab/>
      </w:r>
      <w:r w:rsidR="00B10116">
        <w:rPr>
          <w:rFonts w:ascii="Times New Roman" w:hAnsi="Times New Roman"/>
        </w:rPr>
        <w:t>Introduction</w:t>
      </w:r>
      <w:r>
        <w:rPr>
          <w:rFonts w:ascii="Times New Roman" w:hAnsi="Times New Roman"/>
        </w:rPr>
        <w:t>…</w:t>
      </w:r>
      <w:r w:rsidR="00110DED">
        <w:rPr>
          <w:rFonts w:ascii="Times New Roman" w:hAnsi="Times New Roman"/>
        </w:rPr>
        <w:t>……………………………………………</w:t>
      </w:r>
      <w:r w:rsidR="00567964">
        <w:rPr>
          <w:rFonts w:ascii="Times New Roman" w:hAnsi="Times New Roman"/>
        </w:rPr>
        <w:t>………………….…….1</w:t>
      </w:r>
    </w:p>
    <w:p w14:paraId="7EB6B491" w14:textId="3E2AAF0D" w:rsidR="00640361" w:rsidRPr="004734E1" w:rsidRDefault="00640361" w:rsidP="00B10116">
      <w:pPr>
        <w:spacing w:line="480" w:lineRule="auto"/>
        <w:rPr>
          <w:rFonts w:ascii="Times New Roman" w:hAnsi="Times New Roman"/>
        </w:rPr>
      </w:pPr>
      <w:r>
        <w:rPr>
          <w:rFonts w:ascii="Times New Roman" w:hAnsi="Times New Roman"/>
        </w:rPr>
        <w:tab/>
      </w:r>
      <w:r>
        <w:rPr>
          <w:rFonts w:ascii="Times New Roman" w:hAnsi="Times New Roman"/>
        </w:rPr>
        <w:tab/>
      </w:r>
      <w:r w:rsidR="00A026DF">
        <w:rPr>
          <w:rFonts w:ascii="Times New Roman" w:hAnsi="Times New Roman"/>
        </w:rPr>
        <w:t>The Importance of Inclusive Education………………………</w:t>
      </w:r>
      <w:r w:rsidR="00A824B8">
        <w:rPr>
          <w:rFonts w:ascii="Times New Roman" w:hAnsi="Times New Roman"/>
        </w:rPr>
        <w:t>.</w:t>
      </w:r>
      <w:r w:rsidR="00A026DF">
        <w:rPr>
          <w:rFonts w:ascii="Times New Roman" w:hAnsi="Times New Roman"/>
        </w:rPr>
        <w:t>…</w:t>
      </w:r>
      <w:r w:rsidR="00567964">
        <w:rPr>
          <w:rFonts w:ascii="Times New Roman" w:hAnsi="Times New Roman"/>
        </w:rPr>
        <w:t>………..1</w:t>
      </w:r>
    </w:p>
    <w:p w14:paraId="4C911A89" w14:textId="4185A1FF" w:rsidR="00640361" w:rsidRPr="004734E1" w:rsidRDefault="004C0BFC" w:rsidP="00B10116">
      <w:pPr>
        <w:spacing w:line="480" w:lineRule="auto"/>
        <w:rPr>
          <w:rFonts w:ascii="Times New Roman" w:hAnsi="Times New Roman"/>
        </w:rPr>
      </w:pPr>
      <w:r>
        <w:rPr>
          <w:rFonts w:ascii="Times New Roman" w:hAnsi="Times New Roman"/>
        </w:rPr>
        <w:tab/>
      </w:r>
      <w:r>
        <w:rPr>
          <w:rFonts w:ascii="Times New Roman" w:hAnsi="Times New Roman"/>
        </w:rPr>
        <w:tab/>
        <w:t xml:space="preserve">Leadership for </w:t>
      </w:r>
      <w:r w:rsidR="00C20323">
        <w:rPr>
          <w:rFonts w:ascii="Times New Roman" w:hAnsi="Times New Roman"/>
        </w:rPr>
        <w:t>I</w:t>
      </w:r>
      <w:r>
        <w:rPr>
          <w:rFonts w:ascii="Times New Roman" w:hAnsi="Times New Roman"/>
        </w:rPr>
        <w:t xml:space="preserve">nclusive </w:t>
      </w:r>
      <w:r w:rsidR="00C20323">
        <w:rPr>
          <w:rFonts w:ascii="Times New Roman" w:hAnsi="Times New Roman"/>
        </w:rPr>
        <w:t>S</w:t>
      </w:r>
      <w:r>
        <w:rPr>
          <w:rFonts w:ascii="Times New Roman" w:hAnsi="Times New Roman"/>
        </w:rPr>
        <w:t xml:space="preserve">chool </w:t>
      </w:r>
      <w:r w:rsidR="00C20323">
        <w:rPr>
          <w:rFonts w:ascii="Times New Roman" w:hAnsi="Times New Roman"/>
        </w:rPr>
        <w:t>C</w:t>
      </w:r>
      <w:r>
        <w:rPr>
          <w:rFonts w:ascii="Times New Roman" w:hAnsi="Times New Roman"/>
        </w:rPr>
        <w:t>ulture…………………….</w:t>
      </w:r>
      <w:r w:rsidR="00A824B8">
        <w:rPr>
          <w:rFonts w:ascii="Times New Roman" w:hAnsi="Times New Roman"/>
        </w:rPr>
        <w:t>…</w:t>
      </w:r>
      <w:r w:rsidR="000707FA">
        <w:rPr>
          <w:rFonts w:ascii="Times New Roman" w:hAnsi="Times New Roman"/>
        </w:rPr>
        <w:t>.</w:t>
      </w:r>
      <w:r w:rsidR="00E84FC4">
        <w:rPr>
          <w:rFonts w:ascii="Times New Roman" w:hAnsi="Times New Roman"/>
        </w:rPr>
        <w:t>…………</w:t>
      </w:r>
      <w:r w:rsidR="00C20323">
        <w:rPr>
          <w:rFonts w:ascii="Times New Roman" w:hAnsi="Times New Roman"/>
        </w:rPr>
        <w:t>1</w:t>
      </w:r>
    </w:p>
    <w:p w14:paraId="0D73C8BD" w14:textId="35A3358D" w:rsidR="00640361" w:rsidRPr="004734E1" w:rsidRDefault="00640361" w:rsidP="00B10116">
      <w:pPr>
        <w:spacing w:line="480" w:lineRule="auto"/>
        <w:rPr>
          <w:rFonts w:ascii="Times New Roman" w:hAnsi="Times New Roman"/>
        </w:rPr>
      </w:pPr>
      <w:r w:rsidRPr="004734E1">
        <w:rPr>
          <w:rFonts w:ascii="Times New Roman" w:hAnsi="Times New Roman"/>
        </w:rPr>
        <w:tab/>
      </w:r>
      <w:r w:rsidRPr="004734E1">
        <w:rPr>
          <w:rFonts w:ascii="Times New Roman" w:hAnsi="Times New Roman"/>
        </w:rPr>
        <w:tab/>
        <w:t>Neurodiversity</w:t>
      </w:r>
      <w:r w:rsidR="00A824B8">
        <w:rPr>
          <w:rFonts w:ascii="Times New Roman" w:hAnsi="Times New Roman"/>
        </w:rPr>
        <w:t>…………………………………………….</w:t>
      </w:r>
      <w:r w:rsidR="002B4958">
        <w:rPr>
          <w:rFonts w:ascii="Times New Roman" w:hAnsi="Times New Roman"/>
        </w:rPr>
        <w:t>…..…..……….</w:t>
      </w:r>
      <w:r w:rsidR="00567964">
        <w:rPr>
          <w:rFonts w:ascii="Times New Roman" w:hAnsi="Times New Roman"/>
        </w:rPr>
        <w:t>2</w:t>
      </w:r>
    </w:p>
    <w:p w14:paraId="4D4A2209" w14:textId="50E93B31" w:rsidR="00640361" w:rsidRPr="004734E1" w:rsidRDefault="00640361" w:rsidP="00B10116">
      <w:pPr>
        <w:spacing w:line="480" w:lineRule="auto"/>
        <w:rPr>
          <w:rFonts w:ascii="Times New Roman" w:hAnsi="Times New Roman"/>
        </w:rPr>
      </w:pPr>
      <w:r w:rsidRPr="004734E1">
        <w:rPr>
          <w:rFonts w:ascii="Times New Roman" w:hAnsi="Times New Roman"/>
        </w:rPr>
        <w:tab/>
      </w:r>
      <w:r w:rsidRPr="004734E1">
        <w:rPr>
          <w:rFonts w:ascii="Times New Roman" w:hAnsi="Times New Roman"/>
        </w:rPr>
        <w:tab/>
        <w:t xml:space="preserve">Invitational </w:t>
      </w:r>
      <w:r w:rsidR="00C20323">
        <w:rPr>
          <w:rFonts w:ascii="Times New Roman" w:hAnsi="Times New Roman"/>
        </w:rPr>
        <w:t>E</w:t>
      </w:r>
      <w:r w:rsidRPr="004734E1">
        <w:rPr>
          <w:rFonts w:ascii="Times New Roman" w:hAnsi="Times New Roman"/>
        </w:rPr>
        <w:t>ducation</w:t>
      </w:r>
      <w:r w:rsidR="00A824B8">
        <w:rPr>
          <w:rFonts w:ascii="Times New Roman" w:hAnsi="Times New Roman"/>
        </w:rPr>
        <w:t>……………………………………………..…...….</w:t>
      </w:r>
      <w:r w:rsidR="00FA47B9">
        <w:rPr>
          <w:rFonts w:ascii="Times New Roman" w:hAnsi="Times New Roman"/>
        </w:rPr>
        <w:t>2</w:t>
      </w:r>
    </w:p>
    <w:p w14:paraId="37FA719A" w14:textId="6CF2A205" w:rsidR="00B10116" w:rsidRDefault="00210053" w:rsidP="00B10116">
      <w:pPr>
        <w:spacing w:line="480" w:lineRule="auto"/>
        <w:rPr>
          <w:rFonts w:ascii="Times New Roman" w:hAnsi="Times New Roman"/>
        </w:rPr>
      </w:pPr>
      <w:r>
        <w:rPr>
          <w:rFonts w:ascii="Times New Roman" w:hAnsi="Times New Roman"/>
        </w:rPr>
        <w:tab/>
      </w:r>
      <w:r w:rsidR="00B10116">
        <w:rPr>
          <w:rFonts w:ascii="Times New Roman" w:hAnsi="Times New Roman"/>
        </w:rPr>
        <w:t>Background</w:t>
      </w:r>
      <w:r w:rsidR="00A824B8">
        <w:rPr>
          <w:rFonts w:ascii="Times New Roman" w:hAnsi="Times New Roman"/>
        </w:rPr>
        <w:t>………………………………………………...</w:t>
      </w:r>
      <w:r w:rsidR="00A26CC4">
        <w:rPr>
          <w:rFonts w:ascii="Times New Roman" w:hAnsi="Times New Roman"/>
        </w:rPr>
        <w:t>……………………</w:t>
      </w:r>
      <w:r w:rsidR="00567964">
        <w:rPr>
          <w:rFonts w:ascii="Times New Roman" w:hAnsi="Times New Roman"/>
        </w:rPr>
        <w:t>..</w:t>
      </w:r>
      <w:r w:rsidR="00A26CC4">
        <w:rPr>
          <w:rFonts w:ascii="Times New Roman" w:hAnsi="Times New Roman"/>
        </w:rPr>
        <w:t>.</w:t>
      </w:r>
      <w:r w:rsidR="00FA47B9">
        <w:rPr>
          <w:rFonts w:ascii="Times New Roman" w:hAnsi="Times New Roman"/>
        </w:rPr>
        <w:t>3</w:t>
      </w:r>
    </w:p>
    <w:p w14:paraId="7153C6C5" w14:textId="7FF2EE3D" w:rsidR="00B10116" w:rsidRDefault="00210053" w:rsidP="00B10116">
      <w:pPr>
        <w:spacing w:line="480" w:lineRule="auto"/>
        <w:rPr>
          <w:rFonts w:ascii="Times New Roman" w:hAnsi="Times New Roman"/>
        </w:rPr>
      </w:pPr>
      <w:r>
        <w:rPr>
          <w:rFonts w:ascii="Times New Roman" w:hAnsi="Times New Roman"/>
        </w:rPr>
        <w:tab/>
      </w:r>
      <w:r w:rsidR="00B10116">
        <w:rPr>
          <w:rFonts w:ascii="Times New Roman" w:hAnsi="Times New Roman"/>
        </w:rPr>
        <w:t>Definition of Terms</w:t>
      </w:r>
      <w:r w:rsidR="00A26CC4">
        <w:rPr>
          <w:rFonts w:ascii="Times New Roman" w:hAnsi="Times New Roman"/>
        </w:rPr>
        <w:t>…………………………………………</w:t>
      </w:r>
      <w:r w:rsidR="00376E12">
        <w:rPr>
          <w:rFonts w:ascii="Times New Roman" w:hAnsi="Times New Roman"/>
        </w:rPr>
        <w:t>.</w:t>
      </w:r>
      <w:r w:rsidR="004F6BC6">
        <w:rPr>
          <w:rFonts w:ascii="Times New Roman" w:hAnsi="Times New Roman"/>
        </w:rPr>
        <w:t>…………...………</w:t>
      </w:r>
      <w:r w:rsidR="00FA47B9">
        <w:rPr>
          <w:rFonts w:ascii="Times New Roman" w:hAnsi="Times New Roman"/>
        </w:rPr>
        <w:t>..4</w:t>
      </w:r>
    </w:p>
    <w:p w14:paraId="79152920" w14:textId="1AC02CAE" w:rsidR="00B10116" w:rsidRPr="00376E12" w:rsidRDefault="00210053" w:rsidP="000F46B1">
      <w:pPr>
        <w:spacing w:line="480" w:lineRule="auto"/>
        <w:rPr>
          <w:rFonts w:ascii="Times New Roman" w:hAnsi="Times New Roman"/>
        </w:rPr>
      </w:pPr>
      <w:r>
        <w:rPr>
          <w:rFonts w:ascii="Times New Roman" w:hAnsi="Times New Roman"/>
        </w:rPr>
        <w:tab/>
      </w:r>
      <w:r w:rsidR="000F46B1">
        <w:rPr>
          <w:rFonts w:ascii="Times New Roman" w:hAnsi="Times New Roman"/>
        </w:rPr>
        <w:t>Project Purpose and Objectives</w:t>
      </w:r>
      <w:r w:rsidR="00A26CC4">
        <w:rPr>
          <w:rFonts w:ascii="Times New Roman" w:hAnsi="Times New Roman"/>
        </w:rPr>
        <w:t>……………………</w:t>
      </w:r>
      <w:r w:rsidR="00CB0DA7">
        <w:rPr>
          <w:rFonts w:ascii="Times New Roman" w:hAnsi="Times New Roman"/>
        </w:rPr>
        <w:t>…</w:t>
      </w:r>
      <w:r w:rsidR="00A26CC4">
        <w:rPr>
          <w:rFonts w:ascii="Times New Roman" w:hAnsi="Times New Roman"/>
        </w:rPr>
        <w:t>…</w:t>
      </w:r>
      <w:r w:rsidR="00376E12">
        <w:rPr>
          <w:rFonts w:ascii="Times New Roman" w:hAnsi="Times New Roman"/>
        </w:rPr>
        <w:t>.</w:t>
      </w:r>
      <w:r w:rsidR="00CB0DA7">
        <w:rPr>
          <w:rFonts w:ascii="Times New Roman" w:hAnsi="Times New Roman"/>
        </w:rPr>
        <w:t>………………………</w:t>
      </w:r>
      <w:r w:rsidR="00FA47B9">
        <w:rPr>
          <w:rFonts w:ascii="Times New Roman" w:hAnsi="Times New Roman"/>
        </w:rPr>
        <w:t>...6</w:t>
      </w:r>
    </w:p>
    <w:p w14:paraId="064132DC" w14:textId="788F2958" w:rsidR="009E0812" w:rsidRPr="008844DF" w:rsidRDefault="00210053" w:rsidP="006D08C2">
      <w:pPr>
        <w:spacing w:line="480" w:lineRule="auto"/>
        <w:rPr>
          <w:rFonts w:ascii="Times New Roman" w:hAnsi="Times New Roman"/>
        </w:rPr>
      </w:pPr>
      <w:r>
        <w:rPr>
          <w:rFonts w:ascii="Times New Roman" w:hAnsi="Times New Roman"/>
        </w:rPr>
        <w:tab/>
      </w:r>
      <w:r w:rsidR="00CB0DA7">
        <w:rPr>
          <w:rFonts w:ascii="Times New Roman" w:hAnsi="Times New Roman"/>
        </w:rPr>
        <w:t>Research Questions……</w:t>
      </w:r>
      <w:r w:rsidR="00376E12">
        <w:rPr>
          <w:rFonts w:ascii="Times New Roman" w:hAnsi="Times New Roman"/>
        </w:rPr>
        <w:t>…………………………</w:t>
      </w:r>
      <w:r w:rsidR="00CB0DA7">
        <w:rPr>
          <w:rFonts w:ascii="Times New Roman" w:hAnsi="Times New Roman"/>
        </w:rPr>
        <w:t>…...</w:t>
      </w:r>
      <w:r w:rsidR="00376E12">
        <w:rPr>
          <w:rFonts w:ascii="Times New Roman" w:hAnsi="Times New Roman"/>
        </w:rPr>
        <w:t>………</w:t>
      </w:r>
      <w:r w:rsidR="00954E23">
        <w:rPr>
          <w:rFonts w:ascii="Times New Roman" w:hAnsi="Times New Roman"/>
        </w:rPr>
        <w:t>…………………</w:t>
      </w:r>
      <w:r w:rsidR="00567964">
        <w:rPr>
          <w:rFonts w:ascii="Times New Roman" w:hAnsi="Times New Roman"/>
        </w:rPr>
        <w:t>...7</w:t>
      </w:r>
    </w:p>
    <w:p w14:paraId="07BD9700" w14:textId="3C15643A" w:rsidR="00B10116" w:rsidRDefault="00011DC2" w:rsidP="00D93BBD">
      <w:pPr>
        <w:spacing w:line="480" w:lineRule="auto"/>
        <w:outlineLvl w:val="0"/>
        <w:rPr>
          <w:rFonts w:ascii="Times New Roman" w:hAnsi="Times New Roman"/>
        </w:rPr>
      </w:pPr>
      <w:r>
        <w:rPr>
          <w:rFonts w:ascii="Times New Roman" w:hAnsi="Times New Roman"/>
        </w:rPr>
        <w:t>Chapter Two</w:t>
      </w:r>
      <w:r w:rsidR="00B10116">
        <w:rPr>
          <w:rFonts w:ascii="Times New Roman" w:hAnsi="Times New Roman"/>
        </w:rPr>
        <w:t>: PROJECT METHOD</w:t>
      </w:r>
      <w:r w:rsidR="00CB0DA7">
        <w:rPr>
          <w:rFonts w:ascii="Times New Roman" w:hAnsi="Times New Roman"/>
        </w:rPr>
        <w:t>……………………………...…………………</w:t>
      </w:r>
      <w:r w:rsidR="0087408E">
        <w:rPr>
          <w:rFonts w:ascii="Times New Roman" w:hAnsi="Times New Roman"/>
        </w:rPr>
        <w:t>…...</w:t>
      </w:r>
      <w:r w:rsidR="00567964">
        <w:rPr>
          <w:rFonts w:ascii="Times New Roman" w:hAnsi="Times New Roman"/>
        </w:rPr>
        <w:t>..8</w:t>
      </w:r>
    </w:p>
    <w:p w14:paraId="0E3A0D61" w14:textId="3D11311C" w:rsidR="00702116" w:rsidRDefault="00702116" w:rsidP="00D93BBD">
      <w:pPr>
        <w:spacing w:line="480" w:lineRule="auto"/>
        <w:outlineLvl w:val="0"/>
        <w:rPr>
          <w:rFonts w:ascii="Times New Roman" w:hAnsi="Times New Roman"/>
        </w:rPr>
      </w:pPr>
      <w:r>
        <w:rPr>
          <w:rFonts w:ascii="Times New Roman" w:hAnsi="Times New Roman"/>
        </w:rPr>
        <w:tab/>
      </w:r>
      <w:r w:rsidR="00B10116">
        <w:rPr>
          <w:rFonts w:ascii="Times New Roman" w:hAnsi="Times New Roman"/>
        </w:rPr>
        <w:t>Knowledge Translation Framework</w:t>
      </w:r>
      <w:r w:rsidR="00347E66">
        <w:rPr>
          <w:rFonts w:ascii="Times New Roman" w:hAnsi="Times New Roman"/>
        </w:rPr>
        <w:t>………………………………...……………</w:t>
      </w:r>
      <w:r w:rsidR="00567964">
        <w:rPr>
          <w:rFonts w:ascii="Times New Roman" w:hAnsi="Times New Roman"/>
        </w:rPr>
        <w:t>..8</w:t>
      </w:r>
    </w:p>
    <w:p w14:paraId="0DC6DA00" w14:textId="7BAC34C5" w:rsidR="00192FBB" w:rsidRDefault="00702116" w:rsidP="00B10116">
      <w:pPr>
        <w:spacing w:line="480" w:lineRule="auto"/>
        <w:rPr>
          <w:rFonts w:ascii="Times New Roman" w:hAnsi="Times New Roman"/>
        </w:rPr>
      </w:pPr>
      <w:r>
        <w:rPr>
          <w:rFonts w:ascii="Times New Roman" w:hAnsi="Times New Roman"/>
        </w:rPr>
        <w:tab/>
      </w:r>
      <w:r>
        <w:rPr>
          <w:rFonts w:ascii="Times New Roman" w:hAnsi="Times New Roman"/>
        </w:rPr>
        <w:tab/>
      </w:r>
      <w:r w:rsidR="00192FBB">
        <w:rPr>
          <w:rFonts w:ascii="Times New Roman" w:hAnsi="Times New Roman"/>
        </w:rPr>
        <w:t>Constru</w:t>
      </w:r>
      <w:r w:rsidR="00347E66">
        <w:rPr>
          <w:rFonts w:ascii="Times New Roman" w:hAnsi="Times New Roman"/>
        </w:rPr>
        <w:t>ctivism………………………………………………...………….</w:t>
      </w:r>
      <w:r w:rsidR="00567964">
        <w:rPr>
          <w:rFonts w:ascii="Times New Roman" w:hAnsi="Times New Roman"/>
        </w:rPr>
        <w:t>..8</w:t>
      </w:r>
    </w:p>
    <w:p w14:paraId="0C24B523" w14:textId="45F90470" w:rsidR="00192FBB" w:rsidRDefault="001F5CCA" w:rsidP="00B10116">
      <w:pPr>
        <w:spacing w:line="480" w:lineRule="auto"/>
        <w:rPr>
          <w:rFonts w:ascii="Times New Roman" w:hAnsi="Times New Roman"/>
        </w:rPr>
      </w:pPr>
      <w:r>
        <w:rPr>
          <w:rFonts w:ascii="Times New Roman" w:hAnsi="Times New Roman"/>
        </w:rPr>
        <w:tab/>
      </w:r>
      <w:r w:rsidR="00702116">
        <w:rPr>
          <w:rFonts w:ascii="Times New Roman" w:hAnsi="Times New Roman"/>
        </w:rPr>
        <w:tab/>
      </w:r>
      <w:r>
        <w:rPr>
          <w:rFonts w:ascii="Times New Roman" w:hAnsi="Times New Roman"/>
        </w:rPr>
        <w:t xml:space="preserve">Case </w:t>
      </w:r>
      <w:r w:rsidR="00C20323">
        <w:rPr>
          <w:rFonts w:ascii="Times New Roman" w:hAnsi="Times New Roman"/>
        </w:rPr>
        <w:t>S</w:t>
      </w:r>
      <w:r w:rsidR="00702116">
        <w:rPr>
          <w:rFonts w:ascii="Times New Roman" w:hAnsi="Times New Roman"/>
        </w:rPr>
        <w:t>tudy……</w:t>
      </w:r>
      <w:r w:rsidR="00347E66">
        <w:rPr>
          <w:rFonts w:ascii="Times New Roman" w:hAnsi="Times New Roman"/>
        </w:rPr>
        <w:t>…………………………………………………………</w:t>
      </w:r>
      <w:r w:rsidR="00567964">
        <w:rPr>
          <w:rFonts w:ascii="Times New Roman" w:hAnsi="Times New Roman"/>
        </w:rPr>
        <w:t>…8</w:t>
      </w:r>
    </w:p>
    <w:p w14:paraId="5EA5D7B6" w14:textId="4E437A95" w:rsidR="00702116" w:rsidRDefault="006A2F5B" w:rsidP="00B10116">
      <w:pPr>
        <w:spacing w:line="480" w:lineRule="auto"/>
        <w:rPr>
          <w:rFonts w:ascii="Times New Roman" w:hAnsi="Times New Roman"/>
        </w:rPr>
      </w:pPr>
      <w:r>
        <w:rPr>
          <w:rFonts w:ascii="Times New Roman" w:hAnsi="Times New Roman"/>
        </w:rPr>
        <w:tab/>
      </w:r>
      <w:r w:rsidR="00B10116">
        <w:rPr>
          <w:rFonts w:ascii="Times New Roman" w:hAnsi="Times New Roman"/>
        </w:rPr>
        <w:t>Knowledge Translation Initiatives</w:t>
      </w:r>
      <w:r w:rsidR="007E6AA4">
        <w:rPr>
          <w:rFonts w:ascii="Times New Roman" w:hAnsi="Times New Roman"/>
        </w:rPr>
        <w:t>………………………………</w:t>
      </w:r>
      <w:r w:rsidR="00702116">
        <w:rPr>
          <w:rFonts w:ascii="Times New Roman" w:hAnsi="Times New Roman"/>
        </w:rPr>
        <w:t>……</w:t>
      </w:r>
      <w:r w:rsidR="007E6AA4">
        <w:rPr>
          <w:rFonts w:ascii="Times New Roman" w:hAnsi="Times New Roman"/>
        </w:rPr>
        <w:t>...</w:t>
      </w:r>
      <w:r w:rsidR="00702116">
        <w:rPr>
          <w:rFonts w:ascii="Times New Roman" w:hAnsi="Times New Roman"/>
        </w:rPr>
        <w:t>………</w:t>
      </w:r>
      <w:r w:rsidR="00567964">
        <w:rPr>
          <w:rFonts w:ascii="Times New Roman" w:hAnsi="Times New Roman"/>
        </w:rPr>
        <w:t>…9</w:t>
      </w:r>
    </w:p>
    <w:p w14:paraId="3EA2EB8F" w14:textId="18643AEC" w:rsidR="00144B8E" w:rsidRDefault="00702116" w:rsidP="00B10116">
      <w:pPr>
        <w:spacing w:line="480" w:lineRule="auto"/>
        <w:rPr>
          <w:rFonts w:ascii="Times New Roman" w:hAnsi="Times New Roman"/>
        </w:rPr>
      </w:pPr>
      <w:r>
        <w:rPr>
          <w:rFonts w:ascii="Times New Roman" w:hAnsi="Times New Roman"/>
        </w:rPr>
        <w:tab/>
      </w:r>
      <w:r>
        <w:rPr>
          <w:rFonts w:ascii="Times New Roman" w:hAnsi="Times New Roman"/>
        </w:rPr>
        <w:tab/>
      </w:r>
      <w:r w:rsidR="00144B8E">
        <w:rPr>
          <w:rFonts w:ascii="Times New Roman" w:hAnsi="Times New Roman"/>
        </w:rPr>
        <w:t>Sample</w:t>
      </w:r>
      <w:r w:rsidR="007E6AA4">
        <w:rPr>
          <w:rFonts w:ascii="Times New Roman" w:hAnsi="Times New Roman"/>
        </w:rPr>
        <w:t>…………………………………………………………...……….</w:t>
      </w:r>
      <w:r w:rsidR="00567964">
        <w:rPr>
          <w:rFonts w:ascii="Times New Roman" w:hAnsi="Times New Roman"/>
        </w:rPr>
        <w:t>..9</w:t>
      </w:r>
    </w:p>
    <w:p w14:paraId="57338952" w14:textId="1266F79F" w:rsidR="00144B8E" w:rsidRDefault="00144B8E" w:rsidP="00B10116">
      <w:pPr>
        <w:spacing w:line="480" w:lineRule="auto"/>
        <w:rPr>
          <w:rFonts w:ascii="Times New Roman" w:hAnsi="Times New Roman"/>
        </w:rPr>
      </w:pPr>
      <w:r>
        <w:rPr>
          <w:rFonts w:ascii="Times New Roman" w:hAnsi="Times New Roman"/>
        </w:rPr>
        <w:tab/>
      </w:r>
      <w:r w:rsidR="00AB7AFB">
        <w:rPr>
          <w:rFonts w:ascii="Times New Roman" w:hAnsi="Times New Roman"/>
        </w:rPr>
        <w:tab/>
      </w:r>
      <w:r>
        <w:rPr>
          <w:rFonts w:ascii="Times New Roman" w:hAnsi="Times New Roman"/>
        </w:rPr>
        <w:t>Measures</w:t>
      </w:r>
      <w:r w:rsidR="007E6AA4">
        <w:rPr>
          <w:rFonts w:ascii="Times New Roman" w:hAnsi="Times New Roman"/>
        </w:rPr>
        <w:t>…………………………………………………………...……</w:t>
      </w:r>
      <w:r w:rsidR="00567964">
        <w:rPr>
          <w:rFonts w:ascii="Times New Roman" w:hAnsi="Times New Roman"/>
        </w:rPr>
        <w:t>…9</w:t>
      </w:r>
    </w:p>
    <w:p w14:paraId="6C24F6DA" w14:textId="1B5E84D9" w:rsidR="00144B8E" w:rsidRDefault="001F5CCA" w:rsidP="00B10116">
      <w:pPr>
        <w:spacing w:line="480" w:lineRule="auto"/>
        <w:rPr>
          <w:rFonts w:ascii="Times New Roman" w:hAnsi="Times New Roman"/>
        </w:rPr>
      </w:pPr>
      <w:r>
        <w:rPr>
          <w:rFonts w:ascii="Times New Roman" w:hAnsi="Times New Roman"/>
        </w:rPr>
        <w:tab/>
      </w:r>
      <w:r w:rsidR="00AB7AFB">
        <w:rPr>
          <w:rFonts w:ascii="Times New Roman" w:hAnsi="Times New Roman"/>
        </w:rPr>
        <w:tab/>
      </w:r>
      <w:r>
        <w:rPr>
          <w:rFonts w:ascii="Times New Roman" w:hAnsi="Times New Roman"/>
        </w:rPr>
        <w:t xml:space="preserve">Data </w:t>
      </w:r>
      <w:r w:rsidR="00C20323">
        <w:rPr>
          <w:rFonts w:ascii="Times New Roman" w:hAnsi="Times New Roman"/>
        </w:rPr>
        <w:t>C</w:t>
      </w:r>
      <w:r>
        <w:rPr>
          <w:rFonts w:ascii="Times New Roman" w:hAnsi="Times New Roman"/>
        </w:rPr>
        <w:t xml:space="preserve">ollection </w:t>
      </w:r>
      <w:r w:rsidR="00C20323">
        <w:rPr>
          <w:rFonts w:ascii="Times New Roman" w:hAnsi="Times New Roman"/>
        </w:rPr>
        <w:t>P</w:t>
      </w:r>
      <w:r w:rsidR="00144B8E">
        <w:rPr>
          <w:rFonts w:ascii="Times New Roman" w:hAnsi="Times New Roman"/>
        </w:rPr>
        <w:t>rocedures</w:t>
      </w:r>
      <w:r w:rsidR="00E4680C">
        <w:rPr>
          <w:rFonts w:ascii="Times New Roman" w:hAnsi="Times New Roman"/>
        </w:rPr>
        <w:t>…………………………………</w:t>
      </w:r>
      <w:r w:rsidR="00AB7AFB">
        <w:rPr>
          <w:rFonts w:ascii="Times New Roman" w:hAnsi="Times New Roman"/>
        </w:rPr>
        <w:t>.</w:t>
      </w:r>
      <w:r w:rsidR="00FA47B9">
        <w:rPr>
          <w:rFonts w:ascii="Times New Roman" w:hAnsi="Times New Roman"/>
        </w:rPr>
        <w:t>……...</w:t>
      </w:r>
      <w:r w:rsidR="003E16D9">
        <w:rPr>
          <w:rFonts w:ascii="Times New Roman" w:hAnsi="Times New Roman"/>
        </w:rPr>
        <w:t>..</w:t>
      </w:r>
      <w:r w:rsidR="00FA47B9">
        <w:rPr>
          <w:rFonts w:ascii="Times New Roman" w:hAnsi="Times New Roman"/>
        </w:rPr>
        <w:t>...</w:t>
      </w:r>
      <w:r w:rsidR="00B97712">
        <w:rPr>
          <w:rFonts w:ascii="Times New Roman" w:hAnsi="Times New Roman"/>
        </w:rPr>
        <w:t>…</w:t>
      </w:r>
      <w:r w:rsidR="003E16D9">
        <w:rPr>
          <w:rFonts w:ascii="Times New Roman" w:hAnsi="Times New Roman"/>
        </w:rPr>
        <w:t>.9</w:t>
      </w:r>
    </w:p>
    <w:p w14:paraId="6AF0F6A2" w14:textId="74319B85" w:rsidR="00144B8E" w:rsidRDefault="001F5CCA" w:rsidP="00B10116">
      <w:pPr>
        <w:spacing w:line="480" w:lineRule="auto"/>
        <w:rPr>
          <w:rFonts w:ascii="Times New Roman" w:hAnsi="Times New Roman"/>
        </w:rPr>
      </w:pPr>
      <w:r>
        <w:rPr>
          <w:rFonts w:ascii="Times New Roman" w:hAnsi="Times New Roman"/>
        </w:rPr>
        <w:tab/>
      </w:r>
      <w:r w:rsidR="00AB7AFB">
        <w:rPr>
          <w:rFonts w:ascii="Times New Roman" w:hAnsi="Times New Roman"/>
        </w:rPr>
        <w:tab/>
      </w:r>
      <w:r>
        <w:rPr>
          <w:rFonts w:ascii="Times New Roman" w:hAnsi="Times New Roman"/>
        </w:rPr>
        <w:t xml:space="preserve">Data </w:t>
      </w:r>
      <w:r w:rsidR="00C20323">
        <w:rPr>
          <w:rFonts w:ascii="Times New Roman" w:hAnsi="Times New Roman"/>
        </w:rPr>
        <w:t>A</w:t>
      </w:r>
      <w:r>
        <w:rPr>
          <w:rFonts w:ascii="Times New Roman" w:hAnsi="Times New Roman"/>
        </w:rPr>
        <w:t xml:space="preserve">nalysis </w:t>
      </w:r>
      <w:r w:rsidR="00C20323">
        <w:rPr>
          <w:rFonts w:ascii="Times New Roman" w:hAnsi="Times New Roman"/>
        </w:rPr>
        <w:t>P</w:t>
      </w:r>
      <w:r w:rsidR="00144B8E">
        <w:rPr>
          <w:rFonts w:ascii="Times New Roman" w:hAnsi="Times New Roman"/>
        </w:rPr>
        <w:t>rocedures</w:t>
      </w:r>
      <w:r w:rsidR="00B97712">
        <w:rPr>
          <w:rFonts w:ascii="Times New Roman" w:hAnsi="Times New Roman"/>
        </w:rPr>
        <w:t>…………………………………...</w:t>
      </w:r>
      <w:r w:rsidR="00E4680C">
        <w:rPr>
          <w:rFonts w:ascii="Times New Roman" w:hAnsi="Times New Roman"/>
        </w:rPr>
        <w:t>………</w:t>
      </w:r>
      <w:r w:rsidR="00AB7AFB">
        <w:rPr>
          <w:rFonts w:ascii="Times New Roman" w:hAnsi="Times New Roman"/>
        </w:rPr>
        <w:t>.</w:t>
      </w:r>
      <w:r w:rsidR="00B97712">
        <w:rPr>
          <w:rFonts w:ascii="Times New Roman" w:hAnsi="Times New Roman"/>
        </w:rPr>
        <w:t>…</w:t>
      </w:r>
      <w:r w:rsidR="0061153D">
        <w:rPr>
          <w:rFonts w:ascii="Times New Roman" w:hAnsi="Times New Roman"/>
        </w:rPr>
        <w:t>...</w:t>
      </w:r>
      <w:r w:rsidR="00B97712">
        <w:rPr>
          <w:rFonts w:ascii="Times New Roman" w:hAnsi="Times New Roman"/>
        </w:rPr>
        <w:t>1</w:t>
      </w:r>
      <w:r w:rsidR="003E16D9">
        <w:rPr>
          <w:rFonts w:ascii="Times New Roman" w:hAnsi="Times New Roman"/>
        </w:rPr>
        <w:t>0</w:t>
      </w:r>
    </w:p>
    <w:p w14:paraId="66746185" w14:textId="2A90B8AD" w:rsidR="00144B8E" w:rsidRDefault="001F5CCA" w:rsidP="00B10116">
      <w:pPr>
        <w:spacing w:line="480" w:lineRule="auto"/>
        <w:rPr>
          <w:rFonts w:ascii="Times New Roman" w:hAnsi="Times New Roman"/>
        </w:rPr>
      </w:pPr>
      <w:r>
        <w:rPr>
          <w:rFonts w:ascii="Times New Roman" w:hAnsi="Times New Roman"/>
        </w:rPr>
        <w:tab/>
      </w:r>
      <w:r w:rsidR="00AB7AFB">
        <w:rPr>
          <w:rFonts w:ascii="Times New Roman" w:hAnsi="Times New Roman"/>
        </w:rPr>
        <w:tab/>
      </w:r>
      <w:r>
        <w:rPr>
          <w:rFonts w:ascii="Times New Roman" w:hAnsi="Times New Roman"/>
        </w:rPr>
        <w:t xml:space="preserve">Rigour and </w:t>
      </w:r>
      <w:r w:rsidR="00C20323">
        <w:rPr>
          <w:rFonts w:ascii="Times New Roman" w:hAnsi="Times New Roman"/>
        </w:rPr>
        <w:t>L</w:t>
      </w:r>
      <w:r w:rsidR="00144B8E">
        <w:rPr>
          <w:rFonts w:ascii="Times New Roman" w:hAnsi="Times New Roman"/>
        </w:rPr>
        <w:t>imitations</w:t>
      </w:r>
      <w:r w:rsidR="00E4680C">
        <w:rPr>
          <w:rFonts w:ascii="Times New Roman" w:hAnsi="Times New Roman"/>
        </w:rPr>
        <w:t>………………………………</w:t>
      </w:r>
      <w:r w:rsidR="00B97712">
        <w:rPr>
          <w:rFonts w:ascii="Times New Roman" w:hAnsi="Times New Roman"/>
        </w:rPr>
        <w:t>…………………</w:t>
      </w:r>
      <w:r w:rsidR="0061153D">
        <w:rPr>
          <w:rFonts w:ascii="Times New Roman" w:hAnsi="Times New Roman"/>
        </w:rPr>
        <w:t>...</w:t>
      </w:r>
      <w:r w:rsidR="00B97712">
        <w:rPr>
          <w:rFonts w:ascii="Times New Roman" w:hAnsi="Times New Roman"/>
        </w:rPr>
        <w:t>1</w:t>
      </w:r>
      <w:r w:rsidR="00567964">
        <w:rPr>
          <w:rFonts w:ascii="Times New Roman" w:hAnsi="Times New Roman"/>
        </w:rPr>
        <w:t>1</w:t>
      </w:r>
    </w:p>
    <w:p w14:paraId="49E7BFBA" w14:textId="6AF18A42" w:rsidR="00B10116" w:rsidRDefault="00011DC2" w:rsidP="00D93BBD">
      <w:pPr>
        <w:spacing w:line="480" w:lineRule="auto"/>
        <w:outlineLvl w:val="0"/>
        <w:rPr>
          <w:rFonts w:ascii="Times New Roman" w:hAnsi="Times New Roman"/>
        </w:rPr>
      </w:pPr>
      <w:r>
        <w:rPr>
          <w:rFonts w:ascii="Times New Roman" w:hAnsi="Times New Roman"/>
        </w:rPr>
        <w:lastRenderedPageBreak/>
        <w:t>Chapter Three</w:t>
      </w:r>
      <w:r w:rsidR="00B10116">
        <w:rPr>
          <w:rFonts w:ascii="Times New Roman" w:hAnsi="Times New Roman"/>
        </w:rPr>
        <w:t>: LITERATURE REVIEW</w:t>
      </w:r>
      <w:r w:rsidR="002B4958">
        <w:rPr>
          <w:rFonts w:ascii="Times New Roman" w:hAnsi="Times New Roman"/>
        </w:rPr>
        <w:t>………………………………...………</w:t>
      </w:r>
      <w:r w:rsidR="00C3607A">
        <w:rPr>
          <w:rFonts w:ascii="Times New Roman" w:hAnsi="Times New Roman"/>
        </w:rPr>
        <w:t>……...</w:t>
      </w:r>
      <w:r w:rsidR="002B4958">
        <w:rPr>
          <w:rFonts w:ascii="Times New Roman" w:hAnsi="Times New Roman"/>
        </w:rPr>
        <w:t>1</w:t>
      </w:r>
      <w:r w:rsidR="00567964">
        <w:rPr>
          <w:rFonts w:ascii="Times New Roman" w:hAnsi="Times New Roman"/>
        </w:rPr>
        <w:t>2</w:t>
      </w:r>
    </w:p>
    <w:p w14:paraId="3888649F" w14:textId="6C9ECD4C" w:rsidR="00E625F7" w:rsidRDefault="006A2F5B" w:rsidP="00B10116">
      <w:pPr>
        <w:spacing w:line="480" w:lineRule="auto"/>
        <w:rPr>
          <w:rFonts w:ascii="Times New Roman" w:hAnsi="Times New Roman"/>
        </w:rPr>
      </w:pPr>
      <w:r>
        <w:rPr>
          <w:rFonts w:ascii="Times New Roman" w:hAnsi="Times New Roman"/>
        </w:rPr>
        <w:tab/>
        <w:t>Search and Retrieval Strategies for Literature R</w:t>
      </w:r>
      <w:r w:rsidR="00B10116">
        <w:rPr>
          <w:rFonts w:ascii="Times New Roman" w:hAnsi="Times New Roman"/>
        </w:rPr>
        <w:t>eview</w:t>
      </w:r>
      <w:r>
        <w:rPr>
          <w:rFonts w:ascii="Times New Roman" w:hAnsi="Times New Roman"/>
        </w:rPr>
        <w:t>…...</w:t>
      </w:r>
      <w:r w:rsidR="002B4958">
        <w:rPr>
          <w:rFonts w:ascii="Times New Roman" w:hAnsi="Times New Roman"/>
        </w:rPr>
        <w:t>...</w:t>
      </w:r>
      <w:r w:rsidR="00995B13">
        <w:rPr>
          <w:rFonts w:ascii="Times New Roman" w:hAnsi="Times New Roman"/>
        </w:rPr>
        <w:t>…………</w:t>
      </w:r>
      <w:r w:rsidR="003E210B">
        <w:rPr>
          <w:rFonts w:ascii="Times New Roman" w:hAnsi="Times New Roman"/>
        </w:rPr>
        <w:t>….</w:t>
      </w:r>
      <w:r w:rsidR="002B4958">
        <w:rPr>
          <w:rFonts w:ascii="Times New Roman" w:hAnsi="Times New Roman"/>
        </w:rPr>
        <w:t>……...1</w:t>
      </w:r>
      <w:r w:rsidR="00567964">
        <w:rPr>
          <w:rFonts w:ascii="Times New Roman" w:hAnsi="Times New Roman"/>
        </w:rPr>
        <w:t>2</w:t>
      </w:r>
    </w:p>
    <w:p w14:paraId="0007FC84" w14:textId="008B67B8" w:rsidR="004C7BD1" w:rsidRDefault="004C7BD1" w:rsidP="00B10116">
      <w:pPr>
        <w:spacing w:line="480" w:lineRule="auto"/>
        <w:rPr>
          <w:rFonts w:ascii="Times New Roman" w:hAnsi="Times New Roman"/>
        </w:rPr>
      </w:pPr>
      <w:r>
        <w:rPr>
          <w:rFonts w:ascii="Times New Roman" w:hAnsi="Times New Roman"/>
        </w:rPr>
        <w:tab/>
      </w:r>
      <w:r w:rsidR="004E4CC9">
        <w:rPr>
          <w:rFonts w:ascii="Times New Roman" w:hAnsi="Times New Roman"/>
        </w:rPr>
        <w:t>Inclusion and Inclusive School Culture….</w:t>
      </w:r>
      <w:r w:rsidR="002B4958">
        <w:rPr>
          <w:rFonts w:ascii="Times New Roman" w:hAnsi="Times New Roman"/>
        </w:rPr>
        <w:t>………………………………..</w:t>
      </w:r>
      <w:r w:rsidRPr="004C7BD1">
        <w:rPr>
          <w:rFonts w:ascii="Times New Roman" w:hAnsi="Times New Roman"/>
        </w:rPr>
        <w:t>…</w:t>
      </w:r>
      <w:r w:rsidR="002B4958">
        <w:rPr>
          <w:rFonts w:ascii="Times New Roman" w:hAnsi="Times New Roman"/>
        </w:rPr>
        <w:t>…..1</w:t>
      </w:r>
      <w:r w:rsidR="00567964">
        <w:rPr>
          <w:rFonts w:ascii="Times New Roman" w:hAnsi="Times New Roman"/>
        </w:rPr>
        <w:t>2</w:t>
      </w:r>
    </w:p>
    <w:p w14:paraId="58173A58" w14:textId="6751108F" w:rsidR="004C7BD1" w:rsidRDefault="004C7BD1" w:rsidP="00B10116">
      <w:pPr>
        <w:spacing w:line="480" w:lineRule="auto"/>
        <w:rPr>
          <w:rFonts w:ascii="Times New Roman" w:hAnsi="Times New Roman"/>
        </w:rPr>
      </w:pPr>
      <w:r>
        <w:rPr>
          <w:rFonts w:ascii="Times New Roman" w:hAnsi="Times New Roman"/>
        </w:rPr>
        <w:tab/>
        <w:t>Neurodiver</w:t>
      </w:r>
      <w:r w:rsidR="002B4958">
        <w:rPr>
          <w:rFonts w:ascii="Times New Roman" w:hAnsi="Times New Roman"/>
        </w:rPr>
        <w:t>sit</w:t>
      </w:r>
      <w:r w:rsidR="00567964">
        <w:rPr>
          <w:rFonts w:ascii="Times New Roman" w:hAnsi="Times New Roman"/>
        </w:rPr>
        <w:t>y…………………………………………………………...……….15</w:t>
      </w:r>
    </w:p>
    <w:p w14:paraId="360EB092" w14:textId="2A730F3B" w:rsidR="00695A20" w:rsidRDefault="008B254A" w:rsidP="00B10116">
      <w:pPr>
        <w:spacing w:line="480" w:lineRule="auto"/>
        <w:rPr>
          <w:rFonts w:ascii="Times New Roman" w:hAnsi="Times New Roman"/>
        </w:rPr>
      </w:pPr>
      <w:r>
        <w:rPr>
          <w:rFonts w:ascii="Times New Roman" w:hAnsi="Times New Roman"/>
        </w:rPr>
        <w:tab/>
        <w:t>Leadership for Inclusive School Culture</w:t>
      </w:r>
      <w:r w:rsidR="00695A20">
        <w:rPr>
          <w:rFonts w:ascii="Times New Roman" w:hAnsi="Times New Roman"/>
        </w:rPr>
        <w:t>………</w:t>
      </w:r>
      <w:r w:rsidR="00B9724A">
        <w:rPr>
          <w:rFonts w:ascii="Times New Roman" w:hAnsi="Times New Roman"/>
        </w:rPr>
        <w:t>.</w:t>
      </w:r>
      <w:r>
        <w:rPr>
          <w:rFonts w:ascii="Times New Roman" w:hAnsi="Times New Roman"/>
        </w:rPr>
        <w:t>………...</w:t>
      </w:r>
      <w:r w:rsidR="00567964">
        <w:rPr>
          <w:rFonts w:ascii="Times New Roman" w:hAnsi="Times New Roman"/>
        </w:rPr>
        <w:t>………………...…….16</w:t>
      </w:r>
    </w:p>
    <w:p w14:paraId="798BE374" w14:textId="0477BE74" w:rsidR="00B10116" w:rsidRDefault="00B61E45" w:rsidP="00B10116">
      <w:pPr>
        <w:spacing w:line="480" w:lineRule="auto"/>
        <w:rPr>
          <w:rFonts w:ascii="Times New Roman" w:hAnsi="Times New Roman"/>
        </w:rPr>
      </w:pPr>
      <w:r>
        <w:rPr>
          <w:rFonts w:ascii="Times New Roman" w:hAnsi="Times New Roman"/>
        </w:rPr>
        <w:tab/>
      </w:r>
      <w:r w:rsidR="006A2F5B">
        <w:rPr>
          <w:rFonts w:ascii="Times New Roman" w:hAnsi="Times New Roman"/>
        </w:rPr>
        <w:t>Invitational T</w:t>
      </w:r>
      <w:r w:rsidR="003F53FB">
        <w:rPr>
          <w:rFonts w:ascii="Times New Roman" w:hAnsi="Times New Roman"/>
        </w:rPr>
        <w:t>heory</w:t>
      </w:r>
      <w:r>
        <w:rPr>
          <w:rFonts w:ascii="Times New Roman" w:hAnsi="Times New Roman"/>
        </w:rPr>
        <w:t xml:space="preserve"> of Practice…...</w:t>
      </w:r>
      <w:r w:rsidR="003F53FB">
        <w:rPr>
          <w:rFonts w:ascii="Times New Roman" w:hAnsi="Times New Roman"/>
        </w:rPr>
        <w:t>…</w:t>
      </w:r>
      <w:r w:rsidR="001F5CCA">
        <w:rPr>
          <w:rFonts w:ascii="Times New Roman" w:hAnsi="Times New Roman"/>
        </w:rPr>
        <w:t>….</w:t>
      </w:r>
      <w:r w:rsidR="006A2F5B">
        <w:rPr>
          <w:rFonts w:ascii="Times New Roman" w:hAnsi="Times New Roman"/>
        </w:rPr>
        <w:t>……</w:t>
      </w:r>
      <w:r w:rsidR="00995B13">
        <w:rPr>
          <w:rFonts w:ascii="Times New Roman" w:hAnsi="Times New Roman"/>
        </w:rPr>
        <w:t>…</w:t>
      </w:r>
      <w:r w:rsidR="00712C4D">
        <w:rPr>
          <w:rFonts w:ascii="Times New Roman" w:hAnsi="Times New Roman"/>
        </w:rPr>
        <w:t>..</w:t>
      </w:r>
      <w:r w:rsidR="00C13F70">
        <w:rPr>
          <w:rFonts w:ascii="Times New Roman" w:hAnsi="Times New Roman"/>
        </w:rPr>
        <w:t>…………………...</w:t>
      </w:r>
      <w:r w:rsidR="00995B13">
        <w:rPr>
          <w:rFonts w:ascii="Times New Roman" w:hAnsi="Times New Roman"/>
        </w:rPr>
        <w:t>………</w:t>
      </w:r>
      <w:r w:rsidR="003F53FB">
        <w:rPr>
          <w:rFonts w:ascii="Times New Roman" w:hAnsi="Times New Roman"/>
        </w:rPr>
        <w:t>..</w:t>
      </w:r>
      <w:r w:rsidR="00567964">
        <w:rPr>
          <w:rFonts w:ascii="Times New Roman" w:hAnsi="Times New Roman"/>
        </w:rPr>
        <w:t>…18</w:t>
      </w:r>
    </w:p>
    <w:p w14:paraId="127C4B2C" w14:textId="14EDB100" w:rsidR="00702116" w:rsidRPr="001F5D17" w:rsidRDefault="00B61E45" w:rsidP="00660663">
      <w:pPr>
        <w:spacing w:line="480" w:lineRule="auto"/>
        <w:rPr>
          <w:rFonts w:ascii="Times New Roman" w:hAnsi="Times New Roman"/>
        </w:rPr>
      </w:pPr>
      <w:r>
        <w:rPr>
          <w:rFonts w:ascii="Times New Roman" w:hAnsi="Times New Roman"/>
        </w:rPr>
        <w:tab/>
      </w:r>
      <w:r>
        <w:rPr>
          <w:rFonts w:ascii="Times New Roman" w:hAnsi="Times New Roman"/>
        </w:rPr>
        <w:tab/>
      </w:r>
      <w:r w:rsidRPr="001F5D17">
        <w:rPr>
          <w:rFonts w:ascii="Times New Roman" w:hAnsi="Times New Roman"/>
        </w:rPr>
        <w:t>Introduction………….</w:t>
      </w:r>
      <w:r w:rsidR="00C73086" w:rsidRPr="001F5D17">
        <w:rPr>
          <w:rFonts w:ascii="Times New Roman" w:hAnsi="Times New Roman"/>
        </w:rPr>
        <w:t>……</w:t>
      </w:r>
      <w:r w:rsidR="003F53FB" w:rsidRPr="001F5D17">
        <w:rPr>
          <w:rFonts w:ascii="Times New Roman" w:hAnsi="Times New Roman"/>
        </w:rPr>
        <w:t>………………………</w:t>
      </w:r>
      <w:r w:rsidR="00391F23" w:rsidRPr="001F5D17">
        <w:rPr>
          <w:rFonts w:ascii="Times New Roman" w:hAnsi="Times New Roman"/>
        </w:rPr>
        <w:t>...</w:t>
      </w:r>
      <w:r w:rsidR="00567964">
        <w:rPr>
          <w:rFonts w:ascii="Times New Roman" w:hAnsi="Times New Roman"/>
        </w:rPr>
        <w:t>…………...……….18</w:t>
      </w:r>
    </w:p>
    <w:p w14:paraId="3CF0D991" w14:textId="40BC5864" w:rsidR="00B61E45" w:rsidRPr="001F5D17" w:rsidRDefault="00B61E45" w:rsidP="00660663">
      <w:pPr>
        <w:spacing w:line="480" w:lineRule="auto"/>
        <w:rPr>
          <w:rFonts w:ascii="Times New Roman" w:hAnsi="Times New Roman"/>
        </w:rPr>
      </w:pPr>
      <w:r w:rsidRPr="001F5D17">
        <w:rPr>
          <w:rFonts w:ascii="Times New Roman" w:hAnsi="Times New Roman"/>
        </w:rPr>
        <w:tab/>
      </w:r>
      <w:r w:rsidRPr="001F5D17">
        <w:rPr>
          <w:rFonts w:ascii="Times New Roman" w:hAnsi="Times New Roman"/>
        </w:rPr>
        <w:tab/>
        <w:t>Found</w:t>
      </w:r>
      <w:r w:rsidR="00C13F70">
        <w:rPr>
          <w:rFonts w:ascii="Times New Roman" w:hAnsi="Times New Roman"/>
        </w:rPr>
        <w:t>ati</w:t>
      </w:r>
      <w:r w:rsidR="00567964">
        <w:rPr>
          <w:rFonts w:ascii="Times New Roman" w:hAnsi="Times New Roman"/>
        </w:rPr>
        <w:t>ons………………………………………………………...…….19</w:t>
      </w:r>
    </w:p>
    <w:p w14:paraId="690E7A20" w14:textId="6B2F17A6" w:rsidR="001F5D17" w:rsidRDefault="001F5D17" w:rsidP="00660663">
      <w:pPr>
        <w:spacing w:line="480" w:lineRule="auto"/>
        <w:rPr>
          <w:rFonts w:ascii="Times New Roman" w:hAnsi="Times New Roman"/>
        </w:rPr>
      </w:pPr>
      <w:r>
        <w:rPr>
          <w:rFonts w:ascii="Times New Roman" w:hAnsi="Times New Roman"/>
        </w:rPr>
        <w:tab/>
      </w:r>
      <w:r w:rsidR="008D25DE">
        <w:rPr>
          <w:rFonts w:ascii="Times New Roman" w:hAnsi="Times New Roman"/>
        </w:rPr>
        <w:tab/>
      </w:r>
      <w:r>
        <w:rPr>
          <w:rFonts w:ascii="Times New Roman" w:hAnsi="Times New Roman"/>
        </w:rPr>
        <w:t>Elem</w:t>
      </w:r>
      <w:r w:rsidR="008D25DE">
        <w:rPr>
          <w:rFonts w:ascii="Times New Roman" w:hAnsi="Times New Roman"/>
        </w:rPr>
        <w:t>ent</w:t>
      </w:r>
      <w:r w:rsidR="00567964">
        <w:rPr>
          <w:rFonts w:ascii="Times New Roman" w:hAnsi="Times New Roman"/>
        </w:rPr>
        <w:t>s………………………………...………………………………..19</w:t>
      </w:r>
    </w:p>
    <w:p w14:paraId="7C8CE802" w14:textId="0D5090A7" w:rsidR="00B61E45" w:rsidRDefault="001F5D17" w:rsidP="00660663">
      <w:pPr>
        <w:spacing w:line="480" w:lineRule="auto"/>
        <w:rPr>
          <w:rFonts w:ascii="Times New Roman" w:hAnsi="Times New Roman"/>
        </w:rPr>
      </w:pPr>
      <w:r>
        <w:rPr>
          <w:rFonts w:ascii="Times New Roman" w:hAnsi="Times New Roman"/>
        </w:rPr>
        <w:tab/>
      </w:r>
      <w:r>
        <w:rPr>
          <w:rFonts w:ascii="Times New Roman" w:hAnsi="Times New Roman"/>
        </w:rPr>
        <w:tab/>
        <w:t>Doma</w:t>
      </w:r>
      <w:r w:rsidR="008D25DE">
        <w:rPr>
          <w:rFonts w:ascii="Times New Roman" w:hAnsi="Times New Roman"/>
        </w:rPr>
        <w:t>ins</w:t>
      </w:r>
      <w:r w:rsidR="00567964">
        <w:rPr>
          <w:rFonts w:ascii="Times New Roman" w:hAnsi="Times New Roman"/>
        </w:rPr>
        <w:t>……………………………………...…………………………...20</w:t>
      </w:r>
      <w:r>
        <w:rPr>
          <w:rFonts w:ascii="Times New Roman" w:hAnsi="Times New Roman"/>
        </w:rPr>
        <w:tab/>
      </w:r>
      <w:r>
        <w:rPr>
          <w:rFonts w:ascii="Times New Roman" w:hAnsi="Times New Roman"/>
        </w:rPr>
        <w:tab/>
        <w:t>Lev</w:t>
      </w:r>
      <w:r w:rsidR="008D25DE">
        <w:rPr>
          <w:rFonts w:ascii="Times New Roman" w:hAnsi="Times New Roman"/>
        </w:rPr>
        <w:t>els</w:t>
      </w:r>
      <w:r w:rsidR="00567964">
        <w:rPr>
          <w:rFonts w:ascii="Times New Roman" w:hAnsi="Times New Roman"/>
        </w:rPr>
        <w:t>………...…………………………………………………………..21</w:t>
      </w:r>
    </w:p>
    <w:p w14:paraId="572D1F0E" w14:textId="4CD69567" w:rsidR="001F5D17" w:rsidRDefault="001F5D17" w:rsidP="00660663">
      <w:pPr>
        <w:spacing w:line="480" w:lineRule="auto"/>
        <w:rPr>
          <w:rFonts w:ascii="Times New Roman" w:hAnsi="Times New Roman"/>
        </w:rPr>
      </w:pPr>
      <w:r>
        <w:rPr>
          <w:rFonts w:ascii="Times New Roman" w:hAnsi="Times New Roman"/>
        </w:rPr>
        <w:tab/>
      </w:r>
      <w:r>
        <w:rPr>
          <w:rFonts w:ascii="Times New Roman" w:hAnsi="Times New Roman"/>
        </w:rPr>
        <w:tab/>
        <w:t>Dimen</w:t>
      </w:r>
      <w:r w:rsidR="008D25DE">
        <w:rPr>
          <w:rFonts w:ascii="Times New Roman" w:hAnsi="Times New Roman"/>
        </w:rPr>
        <w:t>sions……………….</w:t>
      </w:r>
      <w:r w:rsidR="00567964">
        <w:rPr>
          <w:rFonts w:ascii="Times New Roman" w:hAnsi="Times New Roman"/>
        </w:rPr>
        <w:t>..……………………………………………..22</w:t>
      </w:r>
    </w:p>
    <w:p w14:paraId="58A79056" w14:textId="3807A1B4" w:rsidR="002A6630" w:rsidRDefault="00984CFC" w:rsidP="00B10116">
      <w:pPr>
        <w:spacing w:line="480" w:lineRule="auto"/>
        <w:rPr>
          <w:rFonts w:ascii="Times New Roman" w:hAnsi="Times New Roman"/>
        </w:rPr>
      </w:pPr>
      <w:r>
        <w:rPr>
          <w:rFonts w:ascii="Times New Roman" w:hAnsi="Times New Roman"/>
        </w:rPr>
        <w:tab/>
        <w:t>Care………</w:t>
      </w:r>
      <w:r w:rsidR="003F53FB">
        <w:rPr>
          <w:rFonts w:ascii="Times New Roman" w:hAnsi="Times New Roman"/>
        </w:rPr>
        <w:t>………</w:t>
      </w:r>
      <w:r w:rsidR="009717FF">
        <w:rPr>
          <w:rFonts w:ascii="Times New Roman" w:hAnsi="Times New Roman"/>
        </w:rPr>
        <w:t>...</w:t>
      </w:r>
      <w:r w:rsidR="003F53FB">
        <w:rPr>
          <w:rFonts w:ascii="Times New Roman" w:hAnsi="Times New Roman"/>
        </w:rPr>
        <w:t>………</w:t>
      </w:r>
      <w:r w:rsidR="00B9724A">
        <w:rPr>
          <w:rFonts w:ascii="Times New Roman" w:hAnsi="Times New Roman"/>
        </w:rPr>
        <w:t>.</w:t>
      </w:r>
      <w:r w:rsidR="00567964">
        <w:rPr>
          <w:rFonts w:ascii="Times New Roman" w:hAnsi="Times New Roman"/>
        </w:rPr>
        <w:t>………………………………………..…………..22</w:t>
      </w:r>
    </w:p>
    <w:p w14:paraId="0A7212D7" w14:textId="5206307C" w:rsidR="00B10116" w:rsidRDefault="00011DC2" w:rsidP="0087408E">
      <w:pPr>
        <w:spacing w:line="480" w:lineRule="auto"/>
        <w:ind w:right="20"/>
        <w:outlineLvl w:val="0"/>
        <w:rPr>
          <w:rFonts w:ascii="Times New Roman" w:hAnsi="Times New Roman"/>
        </w:rPr>
      </w:pPr>
      <w:r>
        <w:rPr>
          <w:rFonts w:ascii="Times New Roman" w:hAnsi="Times New Roman"/>
        </w:rPr>
        <w:t>Chapter Four</w:t>
      </w:r>
      <w:r w:rsidR="00B10116">
        <w:rPr>
          <w:rFonts w:ascii="Times New Roman" w:hAnsi="Times New Roman"/>
        </w:rPr>
        <w:t>: KNOWLEDGE TRANSLATION PROJECT</w:t>
      </w:r>
      <w:r w:rsidR="005140AF">
        <w:rPr>
          <w:rFonts w:ascii="Times New Roman" w:hAnsi="Times New Roman"/>
        </w:rPr>
        <w:t>………………………</w:t>
      </w:r>
      <w:r w:rsidR="0087408E">
        <w:rPr>
          <w:rFonts w:ascii="Times New Roman" w:hAnsi="Times New Roman"/>
        </w:rPr>
        <w:tab/>
        <w:t>……</w:t>
      </w:r>
      <w:r w:rsidR="00446850">
        <w:rPr>
          <w:rFonts w:ascii="Times New Roman" w:hAnsi="Times New Roman"/>
        </w:rPr>
        <w:t>23</w:t>
      </w:r>
    </w:p>
    <w:p w14:paraId="45EC619A" w14:textId="0E46F222" w:rsidR="006D08C2" w:rsidRDefault="007F6632" w:rsidP="00D93BBD">
      <w:pPr>
        <w:spacing w:line="480" w:lineRule="auto"/>
        <w:outlineLvl w:val="0"/>
        <w:rPr>
          <w:rFonts w:ascii="Times New Roman" w:hAnsi="Times New Roman"/>
        </w:rPr>
      </w:pPr>
      <w:r>
        <w:rPr>
          <w:rFonts w:ascii="Times New Roman" w:hAnsi="Times New Roman"/>
        </w:rPr>
        <w:tab/>
        <w:t>Caring</w:t>
      </w:r>
      <w:r w:rsidR="006D08C2" w:rsidRPr="00E04A1E">
        <w:rPr>
          <w:rFonts w:ascii="Times New Roman" w:hAnsi="Times New Roman"/>
        </w:rPr>
        <w:t>………………………</w:t>
      </w:r>
      <w:r w:rsidR="00E04A1E">
        <w:rPr>
          <w:rFonts w:ascii="Times New Roman" w:hAnsi="Times New Roman"/>
        </w:rPr>
        <w:t>………</w:t>
      </w:r>
      <w:r w:rsidR="00446850">
        <w:rPr>
          <w:rFonts w:ascii="Times New Roman" w:hAnsi="Times New Roman"/>
        </w:rPr>
        <w:t>……………………………….……………23</w:t>
      </w:r>
    </w:p>
    <w:p w14:paraId="7E1DDCAA" w14:textId="6163AA72" w:rsidR="00362AA4" w:rsidRDefault="00B23A5D" w:rsidP="006D08C2">
      <w:pPr>
        <w:spacing w:line="480" w:lineRule="auto"/>
        <w:rPr>
          <w:rFonts w:ascii="Times New Roman" w:hAnsi="Times New Roman"/>
        </w:rPr>
      </w:pPr>
      <w:r>
        <w:rPr>
          <w:rFonts w:ascii="Times New Roman" w:hAnsi="Times New Roman"/>
        </w:rPr>
        <w:tab/>
      </w:r>
      <w:r>
        <w:rPr>
          <w:rFonts w:ascii="Times New Roman" w:hAnsi="Times New Roman"/>
        </w:rPr>
        <w:tab/>
      </w:r>
      <w:r w:rsidR="006C3AEC">
        <w:rPr>
          <w:rFonts w:ascii="Times New Roman" w:hAnsi="Times New Roman"/>
        </w:rPr>
        <w:t>Care</w:t>
      </w:r>
      <w:r w:rsidR="00812A6E">
        <w:rPr>
          <w:rFonts w:ascii="Times New Roman" w:hAnsi="Times New Roman"/>
        </w:rPr>
        <w:t xml:space="preserve"> in </w:t>
      </w:r>
      <w:r w:rsidR="00C3607A">
        <w:rPr>
          <w:rFonts w:ascii="Times New Roman" w:hAnsi="Times New Roman"/>
        </w:rPr>
        <w:t>L</w:t>
      </w:r>
      <w:r w:rsidR="00812A6E">
        <w:rPr>
          <w:rFonts w:ascii="Times New Roman" w:hAnsi="Times New Roman"/>
        </w:rPr>
        <w:t>eadership……</w:t>
      </w:r>
      <w:r w:rsidR="006C3AEC">
        <w:rPr>
          <w:rFonts w:ascii="Times New Roman" w:hAnsi="Times New Roman"/>
        </w:rPr>
        <w:t>……………...</w:t>
      </w:r>
      <w:r w:rsidR="005140AF">
        <w:rPr>
          <w:rFonts w:ascii="Times New Roman" w:hAnsi="Times New Roman"/>
        </w:rPr>
        <w:t>…………...</w:t>
      </w:r>
      <w:r w:rsidR="00812A6E">
        <w:rPr>
          <w:rFonts w:ascii="Times New Roman" w:hAnsi="Times New Roman"/>
        </w:rPr>
        <w:t>....</w:t>
      </w:r>
      <w:r w:rsidR="005140AF">
        <w:rPr>
          <w:rFonts w:ascii="Times New Roman" w:hAnsi="Times New Roman"/>
        </w:rPr>
        <w:t>……………………</w:t>
      </w:r>
      <w:r w:rsidR="00446850">
        <w:rPr>
          <w:rFonts w:ascii="Times New Roman" w:hAnsi="Times New Roman"/>
        </w:rPr>
        <w:t>23</w:t>
      </w:r>
    </w:p>
    <w:p w14:paraId="2E3DF772" w14:textId="05AC6CA6" w:rsidR="00AF791E" w:rsidRDefault="00812A6E" w:rsidP="006D08C2">
      <w:pPr>
        <w:spacing w:line="480" w:lineRule="auto"/>
        <w:rPr>
          <w:rFonts w:ascii="Times New Roman" w:hAnsi="Times New Roman"/>
        </w:rPr>
      </w:pPr>
      <w:r>
        <w:rPr>
          <w:rFonts w:ascii="Times New Roman" w:hAnsi="Times New Roman"/>
        </w:rPr>
        <w:tab/>
      </w:r>
      <w:r>
        <w:rPr>
          <w:rFonts w:ascii="Times New Roman" w:hAnsi="Times New Roman"/>
        </w:rPr>
        <w:tab/>
        <w:t xml:space="preserve">Being </w:t>
      </w:r>
      <w:r w:rsidR="00C3607A">
        <w:rPr>
          <w:rFonts w:ascii="Times New Roman" w:hAnsi="Times New Roman"/>
        </w:rPr>
        <w:t>P</w:t>
      </w:r>
      <w:r>
        <w:rPr>
          <w:rFonts w:ascii="Times New Roman" w:hAnsi="Times New Roman"/>
        </w:rPr>
        <w:t>r</w:t>
      </w:r>
      <w:r w:rsidR="005140AF">
        <w:rPr>
          <w:rFonts w:ascii="Times New Roman" w:hAnsi="Times New Roman"/>
        </w:rPr>
        <w:t>esent………………</w:t>
      </w:r>
      <w:r w:rsidR="00AA4CD2">
        <w:rPr>
          <w:rFonts w:ascii="Times New Roman" w:hAnsi="Times New Roman"/>
        </w:rPr>
        <w:t>.</w:t>
      </w:r>
      <w:r w:rsidR="008E238F">
        <w:rPr>
          <w:rFonts w:ascii="Times New Roman" w:hAnsi="Times New Roman"/>
        </w:rPr>
        <w:t>……………………………………..……..</w:t>
      </w:r>
      <w:r w:rsidR="00446850">
        <w:rPr>
          <w:rFonts w:ascii="Times New Roman" w:hAnsi="Times New Roman"/>
        </w:rPr>
        <w:t>.23</w:t>
      </w:r>
    </w:p>
    <w:p w14:paraId="1869192E" w14:textId="2BB51B0D" w:rsidR="006D08C2" w:rsidRDefault="00E110BC" w:rsidP="006D08C2">
      <w:pPr>
        <w:spacing w:line="480" w:lineRule="auto"/>
        <w:rPr>
          <w:rFonts w:ascii="Times New Roman" w:hAnsi="Times New Roman"/>
        </w:rPr>
      </w:pPr>
      <w:r>
        <w:rPr>
          <w:rFonts w:ascii="Times New Roman" w:hAnsi="Times New Roman"/>
        </w:rPr>
        <w:tab/>
      </w:r>
      <w:r>
        <w:rPr>
          <w:rFonts w:ascii="Times New Roman" w:hAnsi="Times New Roman"/>
        </w:rPr>
        <w:tab/>
        <w:t>S</w:t>
      </w:r>
      <w:r w:rsidR="00812A6E">
        <w:rPr>
          <w:rFonts w:ascii="Times New Roman" w:hAnsi="Times New Roman"/>
        </w:rPr>
        <w:t>ervice</w:t>
      </w:r>
      <w:r>
        <w:rPr>
          <w:rFonts w:ascii="Times New Roman" w:hAnsi="Times New Roman"/>
        </w:rPr>
        <w:t xml:space="preserve"> and Thankfulness</w:t>
      </w:r>
      <w:r w:rsidR="006D6C40">
        <w:rPr>
          <w:rFonts w:ascii="Times New Roman" w:hAnsi="Times New Roman"/>
        </w:rPr>
        <w:t>…………</w:t>
      </w:r>
      <w:r w:rsidR="00AA4CD2">
        <w:rPr>
          <w:rFonts w:ascii="Times New Roman" w:hAnsi="Times New Roman"/>
        </w:rPr>
        <w:t>.</w:t>
      </w:r>
      <w:r w:rsidR="00446850">
        <w:rPr>
          <w:rFonts w:ascii="Times New Roman" w:hAnsi="Times New Roman"/>
        </w:rPr>
        <w:t>………………………………..……24</w:t>
      </w:r>
    </w:p>
    <w:p w14:paraId="2D39DF38" w14:textId="74D83DD4" w:rsidR="005140AF" w:rsidRPr="00E04A1E" w:rsidRDefault="005140AF" w:rsidP="006D08C2">
      <w:pPr>
        <w:spacing w:line="480" w:lineRule="auto"/>
        <w:rPr>
          <w:rFonts w:ascii="Times New Roman" w:hAnsi="Times New Roman"/>
        </w:rPr>
      </w:pPr>
      <w:r>
        <w:rPr>
          <w:rFonts w:ascii="Times New Roman" w:hAnsi="Times New Roman"/>
        </w:rPr>
        <w:tab/>
      </w:r>
      <w:r>
        <w:rPr>
          <w:rFonts w:ascii="Times New Roman" w:hAnsi="Times New Roman"/>
        </w:rPr>
        <w:tab/>
        <w:t>Inclusion………………………………………………………………….</w:t>
      </w:r>
      <w:r w:rsidR="003E16D9">
        <w:rPr>
          <w:rFonts w:ascii="Times New Roman" w:hAnsi="Times New Roman"/>
        </w:rPr>
        <w:t>24</w:t>
      </w:r>
    </w:p>
    <w:p w14:paraId="12F7B116" w14:textId="4F3A5429" w:rsidR="006D08C2" w:rsidRDefault="009B65E8" w:rsidP="006D08C2">
      <w:pPr>
        <w:spacing w:line="480" w:lineRule="auto"/>
        <w:rPr>
          <w:rFonts w:ascii="Times New Roman" w:hAnsi="Times New Roman"/>
        </w:rPr>
      </w:pPr>
      <w:r>
        <w:rPr>
          <w:rFonts w:ascii="Times New Roman" w:hAnsi="Times New Roman"/>
        </w:rPr>
        <w:tab/>
        <w:t>Relationships…………</w:t>
      </w:r>
      <w:r w:rsidR="006D08C2" w:rsidRPr="00E04A1E">
        <w:rPr>
          <w:rFonts w:ascii="Times New Roman" w:hAnsi="Times New Roman"/>
        </w:rPr>
        <w:t>……</w:t>
      </w:r>
      <w:r w:rsidR="00E04A1E">
        <w:rPr>
          <w:rFonts w:ascii="Times New Roman" w:hAnsi="Times New Roman"/>
        </w:rPr>
        <w:t>………</w:t>
      </w:r>
      <w:r w:rsidR="006D08C2" w:rsidRPr="00E04A1E">
        <w:rPr>
          <w:rFonts w:ascii="Times New Roman" w:hAnsi="Times New Roman"/>
        </w:rPr>
        <w:t>………………………………...</w:t>
      </w:r>
      <w:r w:rsidR="00446850">
        <w:rPr>
          <w:rFonts w:ascii="Times New Roman" w:hAnsi="Times New Roman"/>
        </w:rPr>
        <w:t>……...……26</w:t>
      </w:r>
    </w:p>
    <w:p w14:paraId="2BB62EE6" w14:textId="2961B422" w:rsidR="00812A6E" w:rsidRDefault="00885A11" w:rsidP="006D08C2">
      <w:pPr>
        <w:spacing w:line="480" w:lineRule="auto"/>
        <w:rPr>
          <w:rFonts w:ascii="Times New Roman" w:hAnsi="Times New Roman"/>
        </w:rPr>
      </w:pPr>
      <w:r>
        <w:rPr>
          <w:rFonts w:ascii="Times New Roman" w:hAnsi="Times New Roman"/>
        </w:rPr>
        <w:tab/>
      </w:r>
      <w:r>
        <w:rPr>
          <w:rFonts w:ascii="Times New Roman" w:hAnsi="Times New Roman"/>
        </w:rPr>
        <w:tab/>
        <w:t xml:space="preserve">Establishing </w:t>
      </w:r>
      <w:r w:rsidR="00C3607A">
        <w:rPr>
          <w:rFonts w:ascii="Times New Roman" w:hAnsi="Times New Roman"/>
        </w:rPr>
        <w:t>T</w:t>
      </w:r>
      <w:r>
        <w:rPr>
          <w:rFonts w:ascii="Times New Roman" w:hAnsi="Times New Roman"/>
        </w:rPr>
        <w:t>rust…………….</w:t>
      </w:r>
      <w:r w:rsidR="00EB6D7E">
        <w:rPr>
          <w:rFonts w:ascii="Times New Roman" w:hAnsi="Times New Roman"/>
        </w:rPr>
        <w:t>………</w:t>
      </w:r>
      <w:r w:rsidR="009B65E8">
        <w:rPr>
          <w:rFonts w:ascii="Times New Roman" w:hAnsi="Times New Roman"/>
        </w:rPr>
        <w:t>.</w:t>
      </w:r>
      <w:r w:rsidR="008E238F">
        <w:rPr>
          <w:rFonts w:ascii="Times New Roman" w:hAnsi="Times New Roman"/>
        </w:rPr>
        <w:t>………………………………….</w:t>
      </w:r>
      <w:r w:rsidR="00446850">
        <w:rPr>
          <w:rFonts w:ascii="Times New Roman" w:hAnsi="Times New Roman"/>
        </w:rPr>
        <w:t>26</w:t>
      </w:r>
    </w:p>
    <w:p w14:paraId="6AF4796F" w14:textId="44F164D9" w:rsidR="00921E5F" w:rsidRDefault="00812A6E" w:rsidP="006D08C2">
      <w:pPr>
        <w:spacing w:line="480" w:lineRule="auto"/>
        <w:rPr>
          <w:rFonts w:ascii="Times New Roman" w:hAnsi="Times New Roman"/>
        </w:rPr>
      </w:pPr>
      <w:r>
        <w:rPr>
          <w:rFonts w:ascii="Times New Roman" w:hAnsi="Times New Roman"/>
        </w:rPr>
        <w:tab/>
      </w:r>
      <w:r>
        <w:rPr>
          <w:rFonts w:ascii="Times New Roman" w:hAnsi="Times New Roman"/>
        </w:rPr>
        <w:tab/>
      </w:r>
      <w:r w:rsidR="00921E5F">
        <w:rPr>
          <w:rFonts w:ascii="Times New Roman" w:hAnsi="Times New Roman"/>
        </w:rPr>
        <w:t xml:space="preserve">Being </w:t>
      </w:r>
      <w:r w:rsidR="00C3607A">
        <w:rPr>
          <w:rFonts w:ascii="Times New Roman" w:hAnsi="Times New Roman"/>
        </w:rPr>
        <w:t>I</w:t>
      </w:r>
      <w:r w:rsidR="00921E5F">
        <w:rPr>
          <w:rFonts w:ascii="Times New Roman" w:hAnsi="Times New Roman"/>
        </w:rPr>
        <w:t>nviting</w:t>
      </w:r>
      <w:r w:rsidR="00446850">
        <w:rPr>
          <w:rFonts w:ascii="Times New Roman" w:hAnsi="Times New Roman"/>
        </w:rPr>
        <w:t>…………………………………………………………….27</w:t>
      </w:r>
    </w:p>
    <w:p w14:paraId="0D5C7FCC" w14:textId="203E7815" w:rsidR="00921E5F" w:rsidRDefault="00921E5F" w:rsidP="006D08C2">
      <w:pPr>
        <w:spacing w:line="480" w:lineRule="auto"/>
        <w:rPr>
          <w:rFonts w:ascii="Times New Roman" w:hAnsi="Times New Roman"/>
        </w:rPr>
      </w:pPr>
      <w:r>
        <w:rPr>
          <w:rFonts w:ascii="Times New Roman" w:hAnsi="Times New Roman"/>
        </w:rPr>
        <w:tab/>
      </w:r>
      <w:r>
        <w:rPr>
          <w:rFonts w:ascii="Times New Roman" w:hAnsi="Times New Roman"/>
        </w:rPr>
        <w:tab/>
        <w:t>Listening</w:t>
      </w:r>
      <w:r w:rsidR="0017757A">
        <w:rPr>
          <w:rFonts w:ascii="Times New Roman" w:hAnsi="Times New Roman"/>
        </w:rPr>
        <w:t>…………………………………………………………………</w:t>
      </w:r>
      <w:r w:rsidR="00C3607A">
        <w:rPr>
          <w:rFonts w:ascii="Times New Roman" w:hAnsi="Times New Roman"/>
        </w:rPr>
        <w:t>.</w:t>
      </w:r>
      <w:r w:rsidR="00446850">
        <w:rPr>
          <w:rFonts w:ascii="Times New Roman" w:hAnsi="Times New Roman"/>
        </w:rPr>
        <w:t>28</w:t>
      </w:r>
    </w:p>
    <w:p w14:paraId="68148D2F" w14:textId="64797BA2" w:rsidR="00921E5F" w:rsidRDefault="00921E5F" w:rsidP="006D08C2">
      <w:pPr>
        <w:spacing w:line="480" w:lineRule="auto"/>
        <w:rPr>
          <w:rFonts w:ascii="Times New Roman" w:hAnsi="Times New Roman"/>
        </w:rPr>
      </w:pPr>
      <w:r>
        <w:rPr>
          <w:rFonts w:ascii="Times New Roman" w:hAnsi="Times New Roman"/>
        </w:rPr>
        <w:lastRenderedPageBreak/>
        <w:tab/>
      </w:r>
      <w:r>
        <w:rPr>
          <w:rFonts w:ascii="Times New Roman" w:hAnsi="Times New Roman"/>
        </w:rPr>
        <w:tab/>
        <w:t xml:space="preserve">Involving </w:t>
      </w:r>
      <w:r w:rsidR="00FB1AC1">
        <w:rPr>
          <w:rFonts w:ascii="Times New Roman" w:hAnsi="Times New Roman"/>
        </w:rPr>
        <w:t>P</w:t>
      </w:r>
      <w:r>
        <w:rPr>
          <w:rFonts w:ascii="Times New Roman" w:hAnsi="Times New Roman"/>
        </w:rPr>
        <w:t xml:space="preserve">eople in </w:t>
      </w:r>
      <w:r w:rsidR="00FB1AC1">
        <w:rPr>
          <w:rFonts w:ascii="Times New Roman" w:hAnsi="Times New Roman"/>
        </w:rPr>
        <w:t>M</w:t>
      </w:r>
      <w:r>
        <w:rPr>
          <w:rFonts w:ascii="Times New Roman" w:hAnsi="Times New Roman"/>
        </w:rPr>
        <w:t xml:space="preserve">aking </w:t>
      </w:r>
      <w:r w:rsidR="00FB1AC1">
        <w:rPr>
          <w:rFonts w:ascii="Times New Roman" w:hAnsi="Times New Roman"/>
        </w:rPr>
        <w:t>D</w:t>
      </w:r>
      <w:r>
        <w:rPr>
          <w:rFonts w:ascii="Times New Roman" w:hAnsi="Times New Roman"/>
        </w:rPr>
        <w:t xml:space="preserve">ecisions that </w:t>
      </w:r>
      <w:r w:rsidR="00FB1AC1">
        <w:rPr>
          <w:rFonts w:ascii="Times New Roman" w:hAnsi="Times New Roman"/>
        </w:rPr>
        <w:t>A</w:t>
      </w:r>
      <w:r>
        <w:rPr>
          <w:rFonts w:ascii="Times New Roman" w:hAnsi="Times New Roman"/>
        </w:rPr>
        <w:t xml:space="preserve">ffect </w:t>
      </w:r>
      <w:r w:rsidR="00FB1AC1">
        <w:rPr>
          <w:rFonts w:ascii="Times New Roman" w:hAnsi="Times New Roman"/>
        </w:rPr>
        <w:t>T</w:t>
      </w:r>
      <w:r>
        <w:rPr>
          <w:rFonts w:ascii="Times New Roman" w:hAnsi="Times New Roman"/>
        </w:rPr>
        <w:t>hem</w:t>
      </w:r>
      <w:r w:rsidR="00A232D0">
        <w:rPr>
          <w:rFonts w:ascii="Times New Roman" w:hAnsi="Times New Roman"/>
        </w:rPr>
        <w:t>………………</w:t>
      </w:r>
      <w:r w:rsidR="00F46D41">
        <w:rPr>
          <w:rFonts w:ascii="Times New Roman" w:hAnsi="Times New Roman"/>
        </w:rPr>
        <w:t>.</w:t>
      </w:r>
      <w:r w:rsidR="00446850">
        <w:rPr>
          <w:rFonts w:ascii="Times New Roman" w:hAnsi="Times New Roman"/>
        </w:rPr>
        <w:t>28</w:t>
      </w:r>
    </w:p>
    <w:p w14:paraId="3254C11D" w14:textId="5477753F" w:rsidR="00921E5F" w:rsidRPr="00E04A1E" w:rsidRDefault="00921E5F" w:rsidP="006D08C2">
      <w:pPr>
        <w:spacing w:line="480" w:lineRule="auto"/>
        <w:rPr>
          <w:rFonts w:ascii="Times New Roman" w:hAnsi="Times New Roman"/>
        </w:rPr>
      </w:pPr>
      <w:r>
        <w:rPr>
          <w:rFonts w:ascii="Times New Roman" w:hAnsi="Times New Roman"/>
        </w:rPr>
        <w:tab/>
      </w:r>
      <w:r>
        <w:rPr>
          <w:rFonts w:ascii="Times New Roman" w:hAnsi="Times New Roman"/>
        </w:rPr>
        <w:tab/>
        <w:t xml:space="preserve">Facilitating </w:t>
      </w:r>
      <w:r w:rsidR="00FB1AC1">
        <w:rPr>
          <w:rFonts w:ascii="Times New Roman" w:hAnsi="Times New Roman"/>
        </w:rPr>
        <w:t>T</w:t>
      </w:r>
      <w:r>
        <w:rPr>
          <w:rFonts w:ascii="Times New Roman" w:hAnsi="Times New Roman"/>
        </w:rPr>
        <w:t xml:space="preserve">rusting </w:t>
      </w:r>
      <w:r w:rsidR="00FB1AC1">
        <w:rPr>
          <w:rFonts w:ascii="Times New Roman" w:hAnsi="Times New Roman"/>
        </w:rPr>
        <w:t>R</w:t>
      </w:r>
      <w:r>
        <w:rPr>
          <w:rFonts w:ascii="Times New Roman" w:hAnsi="Times New Roman"/>
        </w:rPr>
        <w:t>elationships</w:t>
      </w:r>
      <w:r w:rsidR="00EB6D7E">
        <w:rPr>
          <w:rFonts w:ascii="Times New Roman" w:hAnsi="Times New Roman"/>
        </w:rPr>
        <w:t>……………………………</w:t>
      </w:r>
      <w:r w:rsidR="00A232D0">
        <w:rPr>
          <w:rFonts w:ascii="Times New Roman" w:hAnsi="Times New Roman"/>
        </w:rPr>
        <w:t>...</w:t>
      </w:r>
      <w:r w:rsidR="00EB6D7E">
        <w:rPr>
          <w:rFonts w:ascii="Times New Roman" w:hAnsi="Times New Roman"/>
        </w:rPr>
        <w:t>………</w:t>
      </w:r>
      <w:r w:rsidR="00F46D41">
        <w:rPr>
          <w:rFonts w:ascii="Times New Roman" w:hAnsi="Times New Roman"/>
        </w:rPr>
        <w:t>.</w:t>
      </w:r>
      <w:r w:rsidR="00446850">
        <w:rPr>
          <w:rFonts w:ascii="Times New Roman" w:hAnsi="Times New Roman"/>
        </w:rPr>
        <w:t>29</w:t>
      </w:r>
    </w:p>
    <w:p w14:paraId="43515562" w14:textId="4C809F93" w:rsidR="006D08C2" w:rsidRDefault="007F6632" w:rsidP="006D08C2">
      <w:pPr>
        <w:spacing w:line="480" w:lineRule="auto"/>
        <w:rPr>
          <w:rFonts w:ascii="Times New Roman" w:hAnsi="Times New Roman"/>
        </w:rPr>
      </w:pPr>
      <w:r>
        <w:rPr>
          <w:rFonts w:ascii="Times New Roman" w:hAnsi="Times New Roman"/>
        </w:rPr>
        <w:tab/>
        <w:t>Structure…</w:t>
      </w:r>
      <w:r w:rsidR="006D08C2" w:rsidRPr="00E04A1E">
        <w:rPr>
          <w:rFonts w:ascii="Times New Roman" w:hAnsi="Times New Roman"/>
        </w:rPr>
        <w:t>………………</w:t>
      </w:r>
      <w:r w:rsidR="00E04A1E">
        <w:rPr>
          <w:rFonts w:ascii="Times New Roman" w:hAnsi="Times New Roman"/>
        </w:rPr>
        <w:t>………</w:t>
      </w:r>
      <w:r w:rsidR="003E16D9">
        <w:rPr>
          <w:rFonts w:ascii="Times New Roman" w:hAnsi="Times New Roman"/>
        </w:rPr>
        <w:t>……………………………………………….29</w:t>
      </w:r>
    </w:p>
    <w:p w14:paraId="2051B745" w14:textId="3A8659C4" w:rsidR="0026006A" w:rsidRDefault="0026006A" w:rsidP="006D08C2">
      <w:pPr>
        <w:spacing w:line="480" w:lineRule="auto"/>
        <w:rPr>
          <w:rFonts w:ascii="Times New Roman" w:hAnsi="Times New Roman"/>
        </w:rPr>
      </w:pPr>
      <w:r>
        <w:rPr>
          <w:rFonts w:ascii="Times New Roman" w:hAnsi="Times New Roman"/>
        </w:rPr>
        <w:tab/>
      </w:r>
      <w:r>
        <w:rPr>
          <w:rFonts w:ascii="Times New Roman" w:hAnsi="Times New Roman"/>
        </w:rPr>
        <w:tab/>
        <w:t>People</w:t>
      </w:r>
      <w:r w:rsidR="00446850">
        <w:rPr>
          <w:rFonts w:ascii="Times New Roman" w:hAnsi="Times New Roman"/>
        </w:rPr>
        <w:t>…………………………………………………………………….30</w:t>
      </w:r>
    </w:p>
    <w:p w14:paraId="698495EB" w14:textId="2E290BBE" w:rsidR="00362AA4" w:rsidRDefault="00362AA4" w:rsidP="006D08C2">
      <w:pPr>
        <w:spacing w:line="480" w:lineRule="auto"/>
        <w:rPr>
          <w:rFonts w:ascii="Times New Roman" w:hAnsi="Times New Roman"/>
        </w:rPr>
      </w:pPr>
      <w:r>
        <w:rPr>
          <w:rFonts w:ascii="Times New Roman" w:hAnsi="Times New Roman"/>
        </w:rPr>
        <w:tab/>
      </w:r>
      <w:r>
        <w:rPr>
          <w:rFonts w:ascii="Times New Roman" w:hAnsi="Times New Roman"/>
        </w:rPr>
        <w:tab/>
        <w:t>Places</w:t>
      </w:r>
      <w:r w:rsidR="0028248C">
        <w:rPr>
          <w:rFonts w:ascii="Times New Roman" w:hAnsi="Times New Roman"/>
        </w:rPr>
        <w:t>……………………</w:t>
      </w:r>
      <w:r w:rsidR="00446850">
        <w:rPr>
          <w:rFonts w:ascii="Times New Roman" w:hAnsi="Times New Roman"/>
        </w:rPr>
        <w:t>………………………………………………..31</w:t>
      </w:r>
    </w:p>
    <w:p w14:paraId="140579BE" w14:textId="20FBF5C2" w:rsidR="0026006A" w:rsidRDefault="0026006A" w:rsidP="006D08C2">
      <w:pPr>
        <w:spacing w:line="480" w:lineRule="auto"/>
        <w:rPr>
          <w:rFonts w:ascii="Times New Roman" w:hAnsi="Times New Roman"/>
        </w:rPr>
      </w:pPr>
      <w:r>
        <w:rPr>
          <w:rFonts w:ascii="Times New Roman" w:hAnsi="Times New Roman"/>
        </w:rPr>
        <w:tab/>
      </w:r>
      <w:r>
        <w:rPr>
          <w:rFonts w:ascii="Times New Roman" w:hAnsi="Times New Roman"/>
        </w:rPr>
        <w:tab/>
        <w:t>Policies</w:t>
      </w:r>
      <w:r w:rsidR="00446850">
        <w:rPr>
          <w:rFonts w:ascii="Times New Roman" w:hAnsi="Times New Roman"/>
        </w:rPr>
        <w:t>………………………………………………………...…………32</w:t>
      </w:r>
    </w:p>
    <w:p w14:paraId="2680F6DD" w14:textId="5F3D9BDC" w:rsidR="00572A58" w:rsidRPr="00572A58" w:rsidRDefault="00362AA4" w:rsidP="006D08C2">
      <w:pPr>
        <w:spacing w:line="480" w:lineRule="auto"/>
        <w:rPr>
          <w:rFonts w:ascii="Times New Roman" w:hAnsi="Times New Roman"/>
        </w:rPr>
      </w:pPr>
      <w:r>
        <w:rPr>
          <w:rFonts w:ascii="Times New Roman" w:hAnsi="Times New Roman"/>
        </w:rPr>
        <w:tab/>
      </w:r>
      <w:r>
        <w:rPr>
          <w:rFonts w:ascii="Times New Roman" w:hAnsi="Times New Roman"/>
        </w:rPr>
        <w:tab/>
        <w:t>Programs</w:t>
      </w:r>
      <w:r w:rsidR="00446850">
        <w:rPr>
          <w:rFonts w:ascii="Times New Roman" w:hAnsi="Times New Roman"/>
        </w:rPr>
        <w:t>………………………………………………………………….33</w:t>
      </w:r>
    </w:p>
    <w:p w14:paraId="7E0348BD" w14:textId="3BBF0F9D" w:rsidR="00AF791E" w:rsidRPr="00E04A1E" w:rsidRDefault="00362AA4" w:rsidP="006D08C2">
      <w:pPr>
        <w:spacing w:line="480" w:lineRule="auto"/>
        <w:rPr>
          <w:rFonts w:ascii="Times New Roman" w:hAnsi="Times New Roman"/>
        </w:rPr>
      </w:pPr>
      <w:r>
        <w:rPr>
          <w:rFonts w:ascii="Times New Roman" w:hAnsi="Times New Roman"/>
        </w:rPr>
        <w:tab/>
      </w:r>
      <w:r>
        <w:rPr>
          <w:rFonts w:ascii="Times New Roman" w:hAnsi="Times New Roman"/>
        </w:rPr>
        <w:tab/>
        <w:t>Processes</w:t>
      </w:r>
      <w:r w:rsidR="00446850">
        <w:rPr>
          <w:rFonts w:ascii="Times New Roman" w:hAnsi="Times New Roman"/>
        </w:rPr>
        <w:t>………………………………………………………...……….34</w:t>
      </w:r>
    </w:p>
    <w:p w14:paraId="2FB845FC" w14:textId="6944F407" w:rsidR="00AF791E" w:rsidRDefault="007F6632" w:rsidP="00B10116">
      <w:pPr>
        <w:spacing w:line="480" w:lineRule="auto"/>
        <w:rPr>
          <w:rFonts w:ascii="Times New Roman" w:hAnsi="Times New Roman"/>
        </w:rPr>
      </w:pPr>
      <w:r>
        <w:rPr>
          <w:rFonts w:ascii="Times New Roman" w:hAnsi="Times New Roman"/>
        </w:rPr>
        <w:tab/>
        <w:t>Intentionality..</w:t>
      </w:r>
      <w:r w:rsidR="006D08C2" w:rsidRPr="00E04A1E">
        <w:rPr>
          <w:rFonts w:ascii="Times New Roman" w:hAnsi="Times New Roman"/>
        </w:rPr>
        <w:t>………</w:t>
      </w:r>
      <w:r w:rsidR="00E04A1E">
        <w:rPr>
          <w:rFonts w:ascii="Times New Roman" w:hAnsi="Times New Roman"/>
        </w:rPr>
        <w:t>………</w:t>
      </w:r>
      <w:r w:rsidR="00446850">
        <w:rPr>
          <w:rFonts w:ascii="Times New Roman" w:hAnsi="Times New Roman"/>
        </w:rPr>
        <w:t>………………………………………………...….35</w:t>
      </w:r>
    </w:p>
    <w:p w14:paraId="713B7A2F" w14:textId="75618D02" w:rsidR="00B10116" w:rsidRDefault="00011DC2" w:rsidP="00D93BBD">
      <w:pPr>
        <w:spacing w:line="480" w:lineRule="auto"/>
        <w:outlineLvl w:val="0"/>
        <w:rPr>
          <w:rFonts w:ascii="Times New Roman" w:hAnsi="Times New Roman"/>
        </w:rPr>
      </w:pPr>
      <w:r>
        <w:rPr>
          <w:rFonts w:ascii="Times New Roman" w:hAnsi="Times New Roman"/>
        </w:rPr>
        <w:t>Chapter Five</w:t>
      </w:r>
      <w:r w:rsidR="00B10116">
        <w:rPr>
          <w:rFonts w:ascii="Times New Roman" w:hAnsi="Times New Roman"/>
        </w:rPr>
        <w:t>: CONCLUSIONS AND RECOMMENDATIONS</w:t>
      </w:r>
      <w:r w:rsidR="0082700F">
        <w:rPr>
          <w:rFonts w:ascii="Times New Roman" w:hAnsi="Times New Roman"/>
        </w:rPr>
        <w:t>………………………..</w:t>
      </w:r>
      <w:r w:rsidR="00446850">
        <w:rPr>
          <w:rFonts w:ascii="Times New Roman" w:hAnsi="Times New Roman"/>
        </w:rPr>
        <w:t>37</w:t>
      </w:r>
    </w:p>
    <w:p w14:paraId="2AE7133A" w14:textId="3760CCD5" w:rsidR="00B10116" w:rsidRDefault="00F10C43" w:rsidP="00B10116">
      <w:pPr>
        <w:spacing w:line="480" w:lineRule="auto"/>
        <w:rPr>
          <w:rFonts w:ascii="Times New Roman" w:hAnsi="Times New Roman"/>
        </w:rPr>
      </w:pPr>
      <w:r>
        <w:rPr>
          <w:rFonts w:ascii="Times New Roman" w:hAnsi="Times New Roman"/>
        </w:rPr>
        <w:tab/>
        <w:t xml:space="preserve">Summary of </w:t>
      </w:r>
      <w:r w:rsidR="00510867">
        <w:rPr>
          <w:rFonts w:ascii="Times New Roman" w:hAnsi="Times New Roman"/>
        </w:rPr>
        <w:t>P</w:t>
      </w:r>
      <w:r w:rsidR="00B10116">
        <w:rPr>
          <w:rFonts w:ascii="Times New Roman" w:hAnsi="Times New Roman"/>
        </w:rPr>
        <w:t>roject</w:t>
      </w:r>
      <w:r>
        <w:rPr>
          <w:rFonts w:ascii="Times New Roman" w:hAnsi="Times New Roman"/>
        </w:rPr>
        <w:t>………………</w:t>
      </w:r>
      <w:r w:rsidR="00446850">
        <w:rPr>
          <w:rFonts w:ascii="Times New Roman" w:hAnsi="Times New Roman"/>
        </w:rPr>
        <w:t>………………………………………………37</w:t>
      </w:r>
    </w:p>
    <w:p w14:paraId="2E6696D9" w14:textId="3EC80336" w:rsidR="00837196" w:rsidRDefault="00837196" w:rsidP="00B10116">
      <w:pPr>
        <w:spacing w:line="480" w:lineRule="auto"/>
        <w:rPr>
          <w:rFonts w:ascii="Times New Roman" w:hAnsi="Times New Roman"/>
        </w:rPr>
      </w:pPr>
      <w:r>
        <w:rPr>
          <w:rFonts w:ascii="Times New Roman" w:hAnsi="Times New Roman"/>
        </w:rPr>
        <w:tab/>
        <w:t>Conclusi</w:t>
      </w:r>
      <w:r w:rsidR="00446850">
        <w:rPr>
          <w:rFonts w:ascii="Times New Roman" w:hAnsi="Times New Roman"/>
        </w:rPr>
        <w:t>ons………………………………………………………………………37</w:t>
      </w:r>
    </w:p>
    <w:p w14:paraId="1630D4A5" w14:textId="6C68C074" w:rsidR="00B10116" w:rsidRDefault="00F10C43" w:rsidP="00B10116">
      <w:pPr>
        <w:spacing w:line="480" w:lineRule="auto"/>
        <w:rPr>
          <w:rFonts w:ascii="Times New Roman" w:hAnsi="Times New Roman"/>
        </w:rPr>
      </w:pPr>
      <w:r>
        <w:rPr>
          <w:rFonts w:ascii="Times New Roman" w:hAnsi="Times New Roman"/>
        </w:rPr>
        <w:tab/>
      </w:r>
      <w:r w:rsidR="00B10116">
        <w:rPr>
          <w:rFonts w:ascii="Times New Roman" w:hAnsi="Times New Roman"/>
        </w:rPr>
        <w:t>Implemen</w:t>
      </w:r>
      <w:r w:rsidR="00510867">
        <w:rPr>
          <w:rFonts w:ascii="Times New Roman" w:hAnsi="Times New Roman"/>
        </w:rPr>
        <w:t>tation B</w:t>
      </w:r>
      <w:r w:rsidR="00B10116">
        <w:rPr>
          <w:rFonts w:ascii="Times New Roman" w:hAnsi="Times New Roman"/>
        </w:rPr>
        <w:t>enefits</w:t>
      </w:r>
      <w:r>
        <w:rPr>
          <w:rFonts w:ascii="Times New Roman" w:hAnsi="Times New Roman"/>
        </w:rPr>
        <w:t>…………</w:t>
      </w:r>
      <w:r w:rsidR="00510867">
        <w:rPr>
          <w:rFonts w:ascii="Times New Roman" w:hAnsi="Times New Roman"/>
        </w:rPr>
        <w:t>…</w:t>
      </w:r>
      <w:r w:rsidR="008077D5">
        <w:rPr>
          <w:rFonts w:ascii="Times New Roman" w:hAnsi="Times New Roman"/>
        </w:rPr>
        <w:t>...</w:t>
      </w:r>
      <w:r w:rsidR="00510867">
        <w:rPr>
          <w:rFonts w:ascii="Times New Roman" w:hAnsi="Times New Roman"/>
        </w:rPr>
        <w:t>……</w:t>
      </w:r>
      <w:r w:rsidR="001816CD">
        <w:rPr>
          <w:rFonts w:ascii="Times New Roman" w:hAnsi="Times New Roman"/>
        </w:rPr>
        <w:t>……………………...……</w:t>
      </w:r>
      <w:r w:rsidR="002C7B55">
        <w:rPr>
          <w:rFonts w:ascii="Times New Roman" w:hAnsi="Times New Roman"/>
        </w:rPr>
        <w:t>.</w:t>
      </w:r>
      <w:r w:rsidR="00446850">
        <w:rPr>
          <w:rFonts w:ascii="Times New Roman" w:hAnsi="Times New Roman"/>
        </w:rPr>
        <w:t>……….39</w:t>
      </w:r>
    </w:p>
    <w:p w14:paraId="2A9B6919" w14:textId="22C5623E" w:rsidR="00B10116" w:rsidRDefault="00F10C43" w:rsidP="00B10116">
      <w:pPr>
        <w:spacing w:line="480" w:lineRule="auto"/>
        <w:rPr>
          <w:rFonts w:ascii="Times New Roman" w:hAnsi="Times New Roman"/>
        </w:rPr>
      </w:pPr>
      <w:r>
        <w:rPr>
          <w:rFonts w:ascii="Times New Roman" w:hAnsi="Times New Roman"/>
        </w:rPr>
        <w:tab/>
      </w:r>
      <w:r w:rsidR="00B10116">
        <w:rPr>
          <w:rFonts w:ascii="Times New Roman" w:hAnsi="Times New Roman"/>
        </w:rPr>
        <w:t>Recommendations</w:t>
      </w:r>
      <w:r>
        <w:rPr>
          <w:rFonts w:ascii="Times New Roman" w:hAnsi="Times New Roman"/>
        </w:rPr>
        <w:t>……</w:t>
      </w:r>
      <w:r w:rsidR="00446850">
        <w:rPr>
          <w:rFonts w:ascii="Times New Roman" w:hAnsi="Times New Roman"/>
        </w:rPr>
        <w:t>…………………………………………………………..39</w:t>
      </w:r>
    </w:p>
    <w:p w14:paraId="6A2A4841" w14:textId="46957F9D" w:rsidR="00B10116" w:rsidRDefault="00B10116" w:rsidP="00D93BBD">
      <w:pPr>
        <w:spacing w:line="480" w:lineRule="auto"/>
        <w:outlineLvl w:val="0"/>
        <w:rPr>
          <w:rFonts w:ascii="Times New Roman" w:hAnsi="Times New Roman"/>
        </w:rPr>
      </w:pPr>
      <w:r>
        <w:rPr>
          <w:rFonts w:ascii="Times New Roman" w:hAnsi="Times New Roman"/>
        </w:rPr>
        <w:t>REFERENCES</w:t>
      </w:r>
      <w:r w:rsidR="00632A9F">
        <w:rPr>
          <w:rFonts w:ascii="Times New Roman" w:hAnsi="Times New Roman"/>
        </w:rPr>
        <w:t>……………………………………………..……</w:t>
      </w:r>
      <w:r w:rsidR="00925CFA">
        <w:rPr>
          <w:rFonts w:ascii="Times New Roman" w:hAnsi="Times New Roman"/>
        </w:rPr>
        <w:t>.</w:t>
      </w:r>
      <w:r w:rsidR="00446850">
        <w:rPr>
          <w:rFonts w:ascii="Times New Roman" w:hAnsi="Times New Roman"/>
        </w:rPr>
        <w:t>………………………41</w:t>
      </w:r>
    </w:p>
    <w:p w14:paraId="40018A7D" w14:textId="3471819C" w:rsidR="007D1820" w:rsidRDefault="00322BC6" w:rsidP="00D57655">
      <w:pPr>
        <w:spacing w:line="480" w:lineRule="auto"/>
        <w:rPr>
          <w:rFonts w:ascii="Times New Roman" w:hAnsi="Times New Roman"/>
        </w:rPr>
      </w:pPr>
      <w:r>
        <w:rPr>
          <w:rFonts w:ascii="Times New Roman" w:hAnsi="Times New Roman"/>
        </w:rPr>
        <w:t>FIGURES</w:t>
      </w:r>
      <w:r w:rsidR="00632A9F">
        <w:rPr>
          <w:rFonts w:ascii="Times New Roman" w:hAnsi="Times New Roman"/>
        </w:rPr>
        <w:t>…………………………………………………</w:t>
      </w:r>
      <w:r w:rsidR="00925CFA">
        <w:rPr>
          <w:rFonts w:ascii="Times New Roman" w:hAnsi="Times New Roman"/>
        </w:rPr>
        <w:t>.</w:t>
      </w:r>
      <w:r w:rsidR="00B55C72">
        <w:rPr>
          <w:rFonts w:ascii="Times New Roman" w:hAnsi="Times New Roman"/>
        </w:rPr>
        <w:t>……………………..………44</w:t>
      </w:r>
    </w:p>
    <w:p w14:paraId="1B506630" w14:textId="0E274673" w:rsidR="00B10116" w:rsidRDefault="00D57655" w:rsidP="00B10116">
      <w:pPr>
        <w:spacing w:line="480" w:lineRule="auto"/>
        <w:rPr>
          <w:rFonts w:ascii="Times New Roman" w:hAnsi="Times New Roman"/>
        </w:rPr>
      </w:pPr>
      <w:r>
        <w:rPr>
          <w:rFonts w:ascii="Times New Roman" w:hAnsi="Times New Roman"/>
        </w:rPr>
        <w:t>APPENDIX A</w:t>
      </w:r>
      <w:r w:rsidR="00446850">
        <w:rPr>
          <w:rFonts w:ascii="Times New Roman" w:hAnsi="Times New Roman"/>
        </w:rPr>
        <w:t>………………………………</w:t>
      </w:r>
      <w:r w:rsidR="00B55C72">
        <w:rPr>
          <w:rFonts w:ascii="Times New Roman" w:hAnsi="Times New Roman"/>
        </w:rPr>
        <w:t>……………………………………………46</w:t>
      </w:r>
    </w:p>
    <w:p w14:paraId="6C0F40FC" w14:textId="3C647EBE" w:rsidR="00C9288A" w:rsidRDefault="002730DD" w:rsidP="00B10116">
      <w:pPr>
        <w:spacing w:line="480" w:lineRule="auto"/>
        <w:rPr>
          <w:rFonts w:ascii="Times New Roman" w:hAnsi="Times New Roman"/>
        </w:rPr>
      </w:pPr>
      <w:r>
        <w:rPr>
          <w:rFonts w:ascii="Times New Roman" w:hAnsi="Times New Roman"/>
        </w:rPr>
        <w:tab/>
        <w:t>Principal’s Message……………</w:t>
      </w:r>
      <w:r w:rsidR="00C9288A">
        <w:rPr>
          <w:rFonts w:ascii="Times New Roman" w:hAnsi="Times New Roman"/>
        </w:rPr>
        <w:t>……………………………………………</w:t>
      </w:r>
      <w:r>
        <w:rPr>
          <w:rFonts w:ascii="Times New Roman" w:hAnsi="Times New Roman"/>
        </w:rPr>
        <w:t>...</w:t>
      </w:r>
      <w:r w:rsidR="00B55C72">
        <w:rPr>
          <w:rFonts w:ascii="Times New Roman" w:hAnsi="Times New Roman"/>
        </w:rPr>
        <w:t>….46</w:t>
      </w:r>
    </w:p>
    <w:p w14:paraId="0FE41029" w14:textId="3A538BF5" w:rsidR="00D57655" w:rsidRDefault="00D57655" w:rsidP="00D93BBD">
      <w:pPr>
        <w:spacing w:line="480" w:lineRule="auto"/>
        <w:outlineLvl w:val="0"/>
        <w:rPr>
          <w:rFonts w:ascii="Times New Roman" w:hAnsi="Times New Roman"/>
        </w:rPr>
      </w:pPr>
      <w:r>
        <w:rPr>
          <w:rFonts w:ascii="Times New Roman" w:hAnsi="Times New Roman"/>
        </w:rPr>
        <w:t>APPENDIX B</w:t>
      </w:r>
      <w:r w:rsidR="00B55C72">
        <w:rPr>
          <w:rFonts w:ascii="Times New Roman" w:hAnsi="Times New Roman"/>
        </w:rPr>
        <w:t>…………………………………………………………………………….47</w:t>
      </w:r>
    </w:p>
    <w:p w14:paraId="3EFE9A51" w14:textId="058C25BB" w:rsidR="00A17008" w:rsidRDefault="002730DD" w:rsidP="00344BDE">
      <w:pPr>
        <w:spacing w:line="480" w:lineRule="auto"/>
        <w:rPr>
          <w:rFonts w:ascii="Times New Roman" w:hAnsi="Times New Roman"/>
        </w:rPr>
      </w:pPr>
      <w:r>
        <w:rPr>
          <w:rFonts w:ascii="Times New Roman" w:hAnsi="Times New Roman"/>
        </w:rPr>
        <w:tab/>
        <w:t>School Mission Statement</w:t>
      </w:r>
      <w:r w:rsidR="00B55C72">
        <w:rPr>
          <w:rFonts w:ascii="Times New Roman" w:hAnsi="Times New Roman"/>
        </w:rPr>
        <w:t>………………………………………………………..47</w:t>
      </w:r>
    </w:p>
    <w:p w14:paraId="1C130B3C" w14:textId="728106C3" w:rsidR="002620E9" w:rsidRDefault="002620E9" w:rsidP="00D93BBD">
      <w:pPr>
        <w:spacing w:line="480" w:lineRule="auto"/>
        <w:outlineLvl w:val="0"/>
        <w:rPr>
          <w:rFonts w:ascii="Times New Roman" w:hAnsi="Times New Roman"/>
        </w:rPr>
      </w:pPr>
      <w:r>
        <w:rPr>
          <w:rFonts w:ascii="Times New Roman" w:hAnsi="Times New Roman"/>
        </w:rPr>
        <w:t>APPENDIX C</w:t>
      </w:r>
      <w:r w:rsidR="00B55C72">
        <w:rPr>
          <w:rFonts w:ascii="Times New Roman" w:hAnsi="Times New Roman"/>
        </w:rPr>
        <w:t>…………………………………………………………………………….48</w:t>
      </w:r>
    </w:p>
    <w:p w14:paraId="1145AA1D" w14:textId="5D8905EB" w:rsidR="002620E9" w:rsidRPr="00344BDE" w:rsidRDefault="002620E9" w:rsidP="00D93BBD">
      <w:pPr>
        <w:spacing w:line="480" w:lineRule="auto"/>
        <w:outlineLvl w:val="0"/>
        <w:rPr>
          <w:rFonts w:ascii="Times New Roman" w:hAnsi="Times New Roman"/>
        </w:rPr>
      </w:pPr>
      <w:r>
        <w:rPr>
          <w:rFonts w:ascii="Times New Roman" w:hAnsi="Times New Roman"/>
        </w:rPr>
        <w:tab/>
        <w:t>Interview Que</w:t>
      </w:r>
      <w:r w:rsidR="00B55C72">
        <w:rPr>
          <w:rFonts w:ascii="Times New Roman" w:hAnsi="Times New Roman"/>
        </w:rPr>
        <w:t>stions………………………………………………………………48</w:t>
      </w:r>
      <w:bookmarkStart w:id="0" w:name="_GoBack"/>
      <w:bookmarkEnd w:id="0"/>
    </w:p>
    <w:p w14:paraId="3B3391C9" w14:textId="77777777" w:rsidR="007E3024" w:rsidRDefault="007E3024" w:rsidP="007E3024">
      <w:pPr>
        <w:rPr>
          <w:rFonts w:ascii="Times New Roman" w:hAnsi="Times New Roman"/>
          <w:b/>
        </w:rPr>
      </w:pPr>
    </w:p>
    <w:p w14:paraId="2C8447B7" w14:textId="77777777" w:rsidR="00467831" w:rsidRDefault="00467831" w:rsidP="007E3024">
      <w:pPr>
        <w:jc w:val="center"/>
        <w:rPr>
          <w:rFonts w:ascii="Times New Roman" w:hAnsi="Times New Roman"/>
          <w:b/>
        </w:rPr>
      </w:pPr>
    </w:p>
    <w:p w14:paraId="158EF832" w14:textId="27CB3EC3" w:rsidR="00051985" w:rsidRDefault="00051985" w:rsidP="007E3024">
      <w:pPr>
        <w:jc w:val="center"/>
        <w:rPr>
          <w:rFonts w:ascii="Times New Roman" w:hAnsi="Times New Roman"/>
          <w:b/>
        </w:rPr>
      </w:pPr>
      <w:r>
        <w:rPr>
          <w:rFonts w:ascii="Times New Roman" w:hAnsi="Times New Roman"/>
          <w:b/>
        </w:rPr>
        <w:lastRenderedPageBreak/>
        <w:t>ABSTRACT</w:t>
      </w:r>
    </w:p>
    <w:p w14:paraId="1793D58E" w14:textId="77777777" w:rsidR="007E3024" w:rsidRPr="007E3024" w:rsidRDefault="007E3024" w:rsidP="007E3024">
      <w:pPr>
        <w:jc w:val="center"/>
        <w:rPr>
          <w:rFonts w:ascii="Times New Roman" w:hAnsi="Times New Roman"/>
          <w:b/>
        </w:rPr>
      </w:pPr>
    </w:p>
    <w:p w14:paraId="4F1CC798" w14:textId="3D528D18" w:rsidR="00051985" w:rsidRPr="00836504" w:rsidRDefault="001F53E6" w:rsidP="00F048C7">
      <w:pPr>
        <w:spacing w:line="480" w:lineRule="auto"/>
        <w:rPr>
          <w:rFonts w:ascii="Times New Roman" w:hAnsi="Times New Roman"/>
        </w:rPr>
      </w:pPr>
      <w:r>
        <w:rPr>
          <w:rFonts w:ascii="Times New Roman" w:hAnsi="Times New Roman"/>
        </w:rPr>
        <w:t>The benefits of inclusive school culture for students are well documented in the current literature, yet there continues to be a gap between theory and practice.</w:t>
      </w:r>
      <w:r w:rsidR="00FD6BFA">
        <w:rPr>
          <w:rFonts w:ascii="Times New Roman" w:hAnsi="Times New Roman"/>
        </w:rPr>
        <w:t xml:space="preserve"> </w:t>
      </w:r>
      <w:r>
        <w:rPr>
          <w:rFonts w:ascii="Times New Roman" w:hAnsi="Times New Roman"/>
        </w:rPr>
        <w:t xml:space="preserve"> The overwhelming evid</w:t>
      </w:r>
      <w:r w:rsidR="00391F72">
        <w:rPr>
          <w:rFonts w:ascii="Times New Roman" w:hAnsi="Times New Roman"/>
        </w:rPr>
        <w:t>ence underscores the significance of the role of school leaders in sh</w:t>
      </w:r>
      <w:r w:rsidR="00414CBB">
        <w:rPr>
          <w:rFonts w:ascii="Times New Roman" w:hAnsi="Times New Roman"/>
        </w:rPr>
        <w:t>aping school culture</w:t>
      </w:r>
      <w:r w:rsidR="00391F72">
        <w:rPr>
          <w:rFonts w:ascii="Times New Roman" w:hAnsi="Times New Roman"/>
        </w:rPr>
        <w:t xml:space="preserve">. </w:t>
      </w:r>
      <w:r w:rsidR="00FD6BFA">
        <w:rPr>
          <w:rFonts w:ascii="Times New Roman" w:hAnsi="Times New Roman"/>
        </w:rPr>
        <w:t xml:space="preserve"> </w:t>
      </w:r>
      <w:r w:rsidR="00391F72">
        <w:rPr>
          <w:rFonts w:ascii="Times New Roman" w:hAnsi="Times New Roman"/>
        </w:rPr>
        <w:t>This is a single case study of a recently retired principal in a Canadian public elementary School of Choice</w:t>
      </w:r>
      <w:r w:rsidR="005D363C">
        <w:rPr>
          <w:rFonts w:ascii="Times New Roman" w:hAnsi="Times New Roman"/>
        </w:rPr>
        <w:t xml:space="preserve"> with a reputation for successful inclusive school culture</w:t>
      </w:r>
      <w:r w:rsidR="00391F72">
        <w:rPr>
          <w:rFonts w:ascii="Times New Roman" w:hAnsi="Times New Roman"/>
        </w:rPr>
        <w:t>.</w:t>
      </w:r>
      <w:r w:rsidR="00FD6BFA">
        <w:rPr>
          <w:rFonts w:ascii="Times New Roman" w:hAnsi="Times New Roman"/>
        </w:rPr>
        <w:t xml:space="preserve"> </w:t>
      </w:r>
      <w:r w:rsidR="00391F72">
        <w:rPr>
          <w:rFonts w:ascii="Times New Roman" w:hAnsi="Times New Roman"/>
        </w:rPr>
        <w:t xml:space="preserve"> The school’s motto, “Home and School, Working Together”, is an invitational expression that outlines the foundation for </w:t>
      </w:r>
      <w:r w:rsidR="005D363C">
        <w:rPr>
          <w:rFonts w:ascii="Times New Roman" w:hAnsi="Times New Roman"/>
        </w:rPr>
        <w:t>its success.</w:t>
      </w:r>
    </w:p>
    <w:p w14:paraId="248D03A5" w14:textId="77777777" w:rsidR="009954A6" w:rsidRDefault="00710F69" w:rsidP="00710F69">
      <w:pPr>
        <w:autoSpaceDE w:val="0"/>
        <w:autoSpaceDN w:val="0"/>
        <w:adjustRightInd w:val="0"/>
        <w:ind w:firstLine="720"/>
      </w:pPr>
      <w:r w:rsidRPr="00DF24DB">
        <w:rPr>
          <w:i/>
        </w:rPr>
        <w:t>Key Terms</w:t>
      </w:r>
      <w:r w:rsidR="00A6176E">
        <w:t xml:space="preserve">: </w:t>
      </w:r>
      <w:r w:rsidR="00DD643C">
        <w:t xml:space="preserve">inclusion, leadership, neurodiversity, district school of choice, </w:t>
      </w:r>
    </w:p>
    <w:p w14:paraId="4D85417A" w14:textId="77777777" w:rsidR="009954A6" w:rsidRDefault="009954A6" w:rsidP="00710F69">
      <w:pPr>
        <w:autoSpaceDE w:val="0"/>
        <w:autoSpaceDN w:val="0"/>
        <w:adjustRightInd w:val="0"/>
        <w:ind w:firstLine="720"/>
      </w:pPr>
    </w:p>
    <w:p w14:paraId="7D8816EF" w14:textId="50D19D5E" w:rsidR="00710F69" w:rsidRDefault="00DD643C" w:rsidP="00710F69">
      <w:pPr>
        <w:autoSpaceDE w:val="0"/>
        <w:autoSpaceDN w:val="0"/>
        <w:adjustRightInd w:val="0"/>
        <w:ind w:firstLine="720"/>
      </w:pPr>
      <w:r>
        <w:t xml:space="preserve">inclusive school culture, </w:t>
      </w:r>
      <w:r w:rsidR="00104A4B">
        <w:t>invitational theory of practice</w:t>
      </w:r>
    </w:p>
    <w:p w14:paraId="261A2B73" w14:textId="4D4AFC6D" w:rsidR="00C272F8" w:rsidRDefault="00C272F8" w:rsidP="00710F69">
      <w:pPr>
        <w:spacing w:line="480" w:lineRule="auto"/>
        <w:rPr>
          <w:rFonts w:ascii="Times New Roman" w:hAnsi="Times New Roman"/>
        </w:rPr>
      </w:pPr>
    </w:p>
    <w:p w14:paraId="2CE5855E" w14:textId="77777777" w:rsidR="00EA546B" w:rsidRDefault="00EA546B" w:rsidP="00EA546B">
      <w:pPr>
        <w:rPr>
          <w:rFonts w:ascii="Times New Roman" w:hAnsi="Times New Roman"/>
          <w:b/>
        </w:rPr>
      </w:pPr>
    </w:p>
    <w:p w14:paraId="7C3A2363" w14:textId="77777777" w:rsidR="00EA546B" w:rsidRDefault="00EA546B" w:rsidP="00EA546B">
      <w:pPr>
        <w:rPr>
          <w:rFonts w:ascii="Times New Roman" w:hAnsi="Times New Roman"/>
          <w:b/>
        </w:rPr>
      </w:pPr>
    </w:p>
    <w:p w14:paraId="5D6C8EAA" w14:textId="77777777" w:rsidR="00EA546B" w:rsidRDefault="00EA546B" w:rsidP="00EA546B">
      <w:pPr>
        <w:rPr>
          <w:rFonts w:ascii="Times New Roman" w:hAnsi="Times New Roman"/>
          <w:b/>
        </w:rPr>
      </w:pPr>
    </w:p>
    <w:p w14:paraId="28A9F9C8" w14:textId="77777777" w:rsidR="00EA546B" w:rsidRDefault="00EA546B" w:rsidP="00EA546B">
      <w:pPr>
        <w:rPr>
          <w:rFonts w:ascii="Times New Roman" w:hAnsi="Times New Roman"/>
          <w:b/>
        </w:rPr>
      </w:pPr>
    </w:p>
    <w:p w14:paraId="1BE04852" w14:textId="77777777" w:rsidR="00EA546B" w:rsidRDefault="00EA546B" w:rsidP="00EA546B">
      <w:pPr>
        <w:rPr>
          <w:rFonts w:ascii="Times New Roman" w:hAnsi="Times New Roman"/>
          <w:b/>
        </w:rPr>
      </w:pPr>
    </w:p>
    <w:p w14:paraId="06434364" w14:textId="77777777" w:rsidR="00EA546B" w:rsidRDefault="00EA546B" w:rsidP="00EA546B">
      <w:pPr>
        <w:rPr>
          <w:rFonts w:ascii="Times New Roman" w:hAnsi="Times New Roman"/>
          <w:b/>
        </w:rPr>
      </w:pPr>
    </w:p>
    <w:p w14:paraId="5D7CFF62" w14:textId="77777777" w:rsidR="00EA546B" w:rsidRDefault="00EA546B" w:rsidP="00EA546B">
      <w:pPr>
        <w:rPr>
          <w:rFonts w:ascii="Times New Roman" w:hAnsi="Times New Roman"/>
          <w:b/>
        </w:rPr>
      </w:pPr>
    </w:p>
    <w:p w14:paraId="1F5E4B50" w14:textId="77777777" w:rsidR="00EA546B" w:rsidRDefault="00EA546B" w:rsidP="00EA546B">
      <w:pPr>
        <w:rPr>
          <w:rFonts w:ascii="Times New Roman" w:hAnsi="Times New Roman"/>
          <w:b/>
        </w:rPr>
      </w:pPr>
    </w:p>
    <w:p w14:paraId="7F7C0770" w14:textId="77777777" w:rsidR="00EA546B" w:rsidRDefault="00EA546B" w:rsidP="00EA546B">
      <w:pPr>
        <w:rPr>
          <w:rFonts w:ascii="Times New Roman" w:hAnsi="Times New Roman"/>
          <w:b/>
        </w:rPr>
      </w:pPr>
    </w:p>
    <w:p w14:paraId="5436498C" w14:textId="77777777" w:rsidR="00EA546B" w:rsidRDefault="00EA546B" w:rsidP="00EA546B">
      <w:pPr>
        <w:rPr>
          <w:rFonts w:ascii="Times New Roman" w:hAnsi="Times New Roman"/>
          <w:b/>
        </w:rPr>
      </w:pPr>
    </w:p>
    <w:p w14:paraId="41B0756C" w14:textId="77777777" w:rsidR="00EA546B" w:rsidRDefault="00EA546B" w:rsidP="00EA546B">
      <w:pPr>
        <w:rPr>
          <w:rFonts w:ascii="Times New Roman" w:hAnsi="Times New Roman"/>
          <w:b/>
        </w:rPr>
      </w:pPr>
    </w:p>
    <w:p w14:paraId="299589DA" w14:textId="77777777" w:rsidR="00EA546B" w:rsidRDefault="00EA546B" w:rsidP="00EA546B">
      <w:pPr>
        <w:rPr>
          <w:rFonts w:ascii="Times New Roman" w:hAnsi="Times New Roman"/>
          <w:b/>
        </w:rPr>
      </w:pPr>
    </w:p>
    <w:p w14:paraId="68D62CF6" w14:textId="77777777" w:rsidR="00EA546B" w:rsidRDefault="00EA546B" w:rsidP="00EA546B">
      <w:pPr>
        <w:rPr>
          <w:rFonts w:ascii="Times New Roman" w:hAnsi="Times New Roman"/>
          <w:b/>
        </w:rPr>
      </w:pPr>
    </w:p>
    <w:p w14:paraId="7B87BF1E" w14:textId="77777777" w:rsidR="00EA546B" w:rsidRDefault="00EA546B" w:rsidP="00EA546B">
      <w:pPr>
        <w:rPr>
          <w:rFonts w:ascii="Times New Roman" w:hAnsi="Times New Roman"/>
          <w:b/>
        </w:rPr>
      </w:pPr>
    </w:p>
    <w:p w14:paraId="21BBD55D" w14:textId="77777777" w:rsidR="00EA546B" w:rsidRDefault="00EA546B" w:rsidP="00EA546B">
      <w:pPr>
        <w:rPr>
          <w:rFonts w:ascii="Times New Roman" w:hAnsi="Times New Roman"/>
          <w:b/>
        </w:rPr>
      </w:pPr>
    </w:p>
    <w:p w14:paraId="3DF5272E" w14:textId="77777777" w:rsidR="00EA546B" w:rsidRDefault="00EA546B" w:rsidP="00EA546B">
      <w:pPr>
        <w:rPr>
          <w:rFonts w:ascii="Times New Roman" w:hAnsi="Times New Roman"/>
          <w:b/>
        </w:rPr>
      </w:pPr>
    </w:p>
    <w:p w14:paraId="00ECD3C0" w14:textId="77777777" w:rsidR="00EA546B" w:rsidRDefault="00EA546B" w:rsidP="00EA546B">
      <w:pPr>
        <w:rPr>
          <w:rFonts w:ascii="Times New Roman" w:hAnsi="Times New Roman"/>
          <w:b/>
        </w:rPr>
      </w:pPr>
    </w:p>
    <w:p w14:paraId="18841D88" w14:textId="77777777" w:rsidR="00EA546B" w:rsidRDefault="00EA546B" w:rsidP="00EA546B">
      <w:pPr>
        <w:rPr>
          <w:rFonts w:ascii="Times New Roman" w:hAnsi="Times New Roman"/>
          <w:b/>
        </w:rPr>
      </w:pPr>
    </w:p>
    <w:p w14:paraId="1F6DA767" w14:textId="77777777" w:rsidR="00EA546B" w:rsidRDefault="00EA546B" w:rsidP="00EA546B">
      <w:pPr>
        <w:rPr>
          <w:rFonts w:ascii="Times New Roman" w:hAnsi="Times New Roman"/>
          <w:b/>
        </w:rPr>
      </w:pPr>
    </w:p>
    <w:p w14:paraId="4CBBD3DA" w14:textId="77777777" w:rsidR="00EA546B" w:rsidRDefault="00EA546B" w:rsidP="00EA546B">
      <w:pPr>
        <w:rPr>
          <w:rFonts w:ascii="Times New Roman" w:hAnsi="Times New Roman"/>
          <w:b/>
        </w:rPr>
      </w:pPr>
    </w:p>
    <w:p w14:paraId="5CBB2195" w14:textId="77777777" w:rsidR="00EA546B" w:rsidRDefault="00EA546B" w:rsidP="00EA546B">
      <w:pPr>
        <w:rPr>
          <w:rFonts w:ascii="Times New Roman" w:hAnsi="Times New Roman"/>
          <w:b/>
        </w:rPr>
      </w:pPr>
    </w:p>
    <w:p w14:paraId="120428F3" w14:textId="77777777" w:rsidR="00EA546B" w:rsidRDefault="00EA546B" w:rsidP="00EA546B">
      <w:pPr>
        <w:rPr>
          <w:rFonts w:ascii="Times New Roman" w:hAnsi="Times New Roman"/>
          <w:b/>
        </w:rPr>
      </w:pPr>
    </w:p>
    <w:p w14:paraId="44A3A142" w14:textId="77777777" w:rsidR="00EA546B" w:rsidRDefault="00EA546B" w:rsidP="00EA546B">
      <w:pPr>
        <w:rPr>
          <w:rFonts w:ascii="Times New Roman" w:hAnsi="Times New Roman"/>
          <w:b/>
        </w:rPr>
      </w:pPr>
    </w:p>
    <w:p w14:paraId="546E368B" w14:textId="77777777" w:rsidR="00EA546B" w:rsidRDefault="00EA546B" w:rsidP="00EA546B">
      <w:pPr>
        <w:rPr>
          <w:rFonts w:ascii="Times New Roman" w:hAnsi="Times New Roman"/>
          <w:b/>
        </w:rPr>
      </w:pPr>
    </w:p>
    <w:p w14:paraId="0C2DBD37" w14:textId="77777777" w:rsidR="009954A6" w:rsidRDefault="009954A6" w:rsidP="00EA546B">
      <w:pPr>
        <w:jc w:val="center"/>
        <w:rPr>
          <w:rFonts w:ascii="Times New Roman" w:hAnsi="Times New Roman"/>
          <w:b/>
        </w:rPr>
      </w:pPr>
    </w:p>
    <w:p w14:paraId="7B126E44" w14:textId="5E3B8837" w:rsidR="003C5368" w:rsidRDefault="00051985" w:rsidP="00EA546B">
      <w:pPr>
        <w:jc w:val="center"/>
        <w:rPr>
          <w:rFonts w:ascii="Times New Roman" w:hAnsi="Times New Roman"/>
          <w:b/>
        </w:rPr>
      </w:pPr>
      <w:r>
        <w:rPr>
          <w:rFonts w:ascii="Times New Roman" w:hAnsi="Times New Roman"/>
          <w:b/>
        </w:rPr>
        <w:lastRenderedPageBreak/>
        <w:t>ACKNOWLEDGEMENTS</w:t>
      </w:r>
    </w:p>
    <w:p w14:paraId="6B0E7434" w14:textId="77777777" w:rsidR="00EA546B" w:rsidRDefault="00EA546B" w:rsidP="00EA546B">
      <w:pPr>
        <w:jc w:val="center"/>
        <w:rPr>
          <w:rFonts w:ascii="Times New Roman" w:hAnsi="Times New Roman"/>
          <w:b/>
        </w:rPr>
      </w:pPr>
    </w:p>
    <w:p w14:paraId="2C9B7023" w14:textId="050EA1E8" w:rsidR="00CD500A" w:rsidRDefault="00051985" w:rsidP="00051985">
      <w:pPr>
        <w:spacing w:line="480" w:lineRule="auto"/>
        <w:rPr>
          <w:rFonts w:ascii="Times New Roman" w:hAnsi="Times New Roman"/>
        </w:rPr>
      </w:pPr>
      <w:r>
        <w:rPr>
          <w:rFonts w:ascii="Times New Roman" w:hAnsi="Times New Roman"/>
        </w:rPr>
        <w:tab/>
      </w:r>
      <w:r w:rsidR="009D6D2D">
        <w:rPr>
          <w:rFonts w:ascii="Times New Roman" w:hAnsi="Times New Roman"/>
        </w:rPr>
        <w:t xml:space="preserve">First, </w:t>
      </w:r>
      <w:r>
        <w:rPr>
          <w:rFonts w:ascii="Times New Roman" w:hAnsi="Times New Roman"/>
        </w:rPr>
        <w:t xml:space="preserve">I would like to thank </w:t>
      </w:r>
      <w:r w:rsidR="00754DE4">
        <w:rPr>
          <w:rFonts w:ascii="Times New Roman" w:hAnsi="Times New Roman"/>
        </w:rPr>
        <w:t>Dr. Adrienne Castellon</w:t>
      </w:r>
      <w:r w:rsidR="0050453A">
        <w:rPr>
          <w:rFonts w:ascii="Times New Roman" w:hAnsi="Times New Roman"/>
        </w:rPr>
        <w:t xml:space="preserve"> for her</w:t>
      </w:r>
      <w:r w:rsidR="00972EA6">
        <w:rPr>
          <w:rFonts w:ascii="Times New Roman" w:hAnsi="Times New Roman"/>
        </w:rPr>
        <w:t xml:space="preserve"> </w:t>
      </w:r>
      <w:r w:rsidR="00CD500A">
        <w:rPr>
          <w:rFonts w:ascii="Times New Roman" w:hAnsi="Times New Roman"/>
        </w:rPr>
        <w:t>guidance</w:t>
      </w:r>
      <w:r w:rsidR="0050453A">
        <w:rPr>
          <w:rFonts w:ascii="Times New Roman" w:hAnsi="Times New Roman"/>
        </w:rPr>
        <w:t xml:space="preserve"> and support</w:t>
      </w:r>
      <w:r w:rsidR="00A96671">
        <w:rPr>
          <w:rFonts w:ascii="Times New Roman" w:hAnsi="Times New Roman"/>
        </w:rPr>
        <w:t xml:space="preserve"> as my</w:t>
      </w:r>
      <w:r w:rsidR="0050453A">
        <w:rPr>
          <w:rFonts w:ascii="Times New Roman" w:hAnsi="Times New Roman"/>
        </w:rPr>
        <w:t xml:space="preserve"> supervisor. </w:t>
      </w:r>
      <w:r w:rsidR="00FD6BFA">
        <w:rPr>
          <w:rFonts w:ascii="Times New Roman" w:hAnsi="Times New Roman"/>
        </w:rPr>
        <w:t xml:space="preserve"> </w:t>
      </w:r>
      <w:r w:rsidR="0050453A">
        <w:rPr>
          <w:rFonts w:ascii="Times New Roman" w:hAnsi="Times New Roman"/>
        </w:rPr>
        <w:t>She was an immense</w:t>
      </w:r>
      <w:r w:rsidR="00A96671">
        <w:rPr>
          <w:rFonts w:ascii="Times New Roman" w:hAnsi="Times New Roman"/>
        </w:rPr>
        <w:t xml:space="preserve"> help</w:t>
      </w:r>
      <w:r w:rsidR="00813FF4">
        <w:rPr>
          <w:rFonts w:ascii="Times New Roman" w:hAnsi="Times New Roman"/>
        </w:rPr>
        <w:t xml:space="preserve"> in keeping me</w:t>
      </w:r>
      <w:r w:rsidR="00A96671">
        <w:rPr>
          <w:rFonts w:ascii="Times New Roman" w:hAnsi="Times New Roman"/>
        </w:rPr>
        <w:t xml:space="preserve"> moving forward</w:t>
      </w:r>
      <w:r w:rsidR="00813FF4">
        <w:rPr>
          <w:rFonts w:ascii="Times New Roman" w:hAnsi="Times New Roman"/>
        </w:rPr>
        <w:t xml:space="preserve"> and staying on track when I needed it most</w:t>
      </w:r>
      <w:r w:rsidR="00A96671">
        <w:rPr>
          <w:rFonts w:ascii="Times New Roman" w:hAnsi="Times New Roman"/>
        </w:rPr>
        <w:t xml:space="preserve">. </w:t>
      </w:r>
      <w:r w:rsidR="00FD6BFA">
        <w:rPr>
          <w:rFonts w:ascii="Times New Roman" w:hAnsi="Times New Roman"/>
        </w:rPr>
        <w:t xml:space="preserve"> </w:t>
      </w:r>
      <w:r w:rsidR="0050453A">
        <w:rPr>
          <w:rFonts w:ascii="Times New Roman" w:hAnsi="Times New Roman"/>
        </w:rPr>
        <w:t xml:space="preserve">Second, I would like to thank </w:t>
      </w:r>
      <w:r w:rsidR="00387686">
        <w:rPr>
          <w:rFonts w:ascii="Times New Roman" w:hAnsi="Times New Roman"/>
        </w:rPr>
        <w:t>Dr. Ken Pudlas</w:t>
      </w:r>
      <w:r w:rsidR="0050453A">
        <w:rPr>
          <w:rFonts w:ascii="Times New Roman" w:hAnsi="Times New Roman"/>
        </w:rPr>
        <w:t xml:space="preserve"> for sharing his heart for inclusive education. </w:t>
      </w:r>
      <w:r w:rsidR="00FD6BFA">
        <w:rPr>
          <w:rFonts w:ascii="Times New Roman" w:hAnsi="Times New Roman"/>
        </w:rPr>
        <w:t xml:space="preserve"> </w:t>
      </w:r>
      <w:r w:rsidR="0050453A">
        <w:rPr>
          <w:rFonts w:ascii="Times New Roman" w:hAnsi="Times New Roman"/>
        </w:rPr>
        <w:t>Throughout this journey</w:t>
      </w:r>
      <w:r w:rsidR="009D6D2D">
        <w:rPr>
          <w:rFonts w:ascii="Times New Roman" w:hAnsi="Times New Roman"/>
        </w:rPr>
        <w:t>,</w:t>
      </w:r>
      <w:r w:rsidR="0050453A">
        <w:rPr>
          <w:rFonts w:ascii="Times New Roman" w:hAnsi="Times New Roman"/>
        </w:rPr>
        <w:t xml:space="preserve"> I have learned</w:t>
      </w:r>
      <w:r w:rsidR="00CF1293">
        <w:rPr>
          <w:rFonts w:ascii="Times New Roman" w:hAnsi="Times New Roman"/>
        </w:rPr>
        <w:t xml:space="preserve"> not only about children with exceptionalities</w:t>
      </w:r>
      <w:r w:rsidR="009D6D2D">
        <w:rPr>
          <w:rFonts w:ascii="Times New Roman" w:hAnsi="Times New Roman"/>
        </w:rPr>
        <w:t>,</w:t>
      </w:r>
      <w:r w:rsidR="00CF1293">
        <w:rPr>
          <w:rFonts w:ascii="Times New Roman" w:hAnsi="Times New Roman"/>
        </w:rPr>
        <w:t xml:space="preserve"> but</w:t>
      </w:r>
      <w:r w:rsidR="009D6D2D">
        <w:rPr>
          <w:rFonts w:ascii="Times New Roman" w:hAnsi="Times New Roman"/>
        </w:rPr>
        <w:t xml:space="preserve"> also</w:t>
      </w:r>
      <w:r w:rsidR="00BF5003">
        <w:rPr>
          <w:rFonts w:ascii="Times New Roman" w:hAnsi="Times New Roman"/>
        </w:rPr>
        <w:t xml:space="preserve"> about myself</w:t>
      </w:r>
      <w:r w:rsidR="00132D86">
        <w:rPr>
          <w:rFonts w:ascii="Times New Roman" w:hAnsi="Times New Roman"/>
        </w:rPr>
        <w:t>,</w:t>
      </w:r>
      <w:r w:rsidR="00CF1293">
        <w:rPr>
          <w:rFonts w:ascii="Times New Roman" w:hAnsi="Times New Roman"/>
        </w:rPr>
        <w:t xml:space="preserve"> </w:t>
      </w:r>
      <w:r w:rsidR="00132D86">
        <w:rPr>
          <w:rFonts w:ascii="Times New Roman" w:hAnsi="Times New Roman"/>
        </w:rPr>
        <w:t xml:space="preserve">and </w:t>
      </w:r>
      <w:r w:rsidR="00CF1293">
        <w:rPr>
          <w:rFonts w:ascii="Times New Roman" w:hAnsi="Times New Roman"/>
        </w:rPr>
        <w:t xml:space="preserve">about </w:t>
      </w:r>
      <w:r w:rsidR="00460EE9">
        <w:rPr>
          <w:rFonts w:ascii="Times New Roman" w:hAnsi="Times New Roman"/>
        </w:rPr>
        <w:t xml:space="preserve">the diversity of </w:t>
      </w:r>
      <w:r w:rsidR="00CF1293">
        <w:rPr>
          <w:rFonts w:ascii="Times New Roman" w:hAnsi="Times New Roman"/>
        </w:rPr>
        <w:t>humanity</w:t>
      </w:r>
      <w:r w:rsidR="00132D86">
        <w:rPr>
          <w:rFonts w:ascii="Times New Roman" w:hAnsi="Times New Roman"/>
        </w:rPr>
        <w:t xml:space="preserve"> in general</w:t>
      </w:r>
      <w:r w:rsidR="00CF1293">
        <w:rPr>
          <w:rFonts w:ascii="Times New Roman" w:hAnsi="Times New Roman"/>
        </w:rPr>
        <w:t>.</w:t>
      </w:r>
      <w:r w:rsidR="00B04E12">
        <w:rPr>
          <w:rFonts w:ascii="Times New Roman" w:hAnsi="Times New Roman"/>
        </w:rPr>
        <w:t xml:space="preserve"> </w:t>
      </w:r>
      <w:r w:rsidR="00FD6BFA">
        <w:rPr>
          <w:rFonts w:ascii="Times New Roman" w:hAnsi="Times New Roman"/>
        </w:rPr>
        <w:t xml:space="preserve"> </w:t>
      </w:r>
      <w:r w:rsidR="00B04E12">
        <w:rPr>
          <w:rFonts w:ascii="Times New Roman" w:hAnsi="Times New Roman"/>
        </w:rPr>
        <w:t>I am thankful for a</w:t>
      </w:r>
      <w:r w:rsidR="009D6D2D">
        <w:rPr>
          <w:rFonts w:ascii="Times New Roman" w:hAnsi="Times New Roman"/>
        </w:rPr>
        <w:t xml:space="preserve">ll of the people in my learning community </w:t>
      </w:r>
      <w:r w:rsidR="00B04E12">
        <w:rPr>
          <w:rFonts w:ascii="Times New Roman" w:hAnsi="Times New Roman"/>
        </w:rPr>
        <w:t xml:space="preserve">who </w:t>
      </w:r>
      <w:r w:rsidR="00FC1B98">
        <w:rPr>
          <w:rFonts w:ascii="Times New Roman" w:hAnsi="Times New Roman"/>
        </w:rPr>
        <w:t xml:space="preserve">have had an impact on me. </w:t>
      </w:r>
      <w:r w:rsidR="00FD6BFA">
        <w:rPr>
          <w:rFonts w:ascii="Times New Roman" w:hAnsi="Times New Roman"/>
        </w:rPr>
        <w:t xml:space="preserve"> </w:t>
      </w:r>
      <w:r w:rsidR="00FC1B98">
        <w:rPr>
          <w:rFonts w:ascii="Times New Roman" w:hAnsi="Times New Roman"/>
        </w:rPr>
        <w:t>They</w:t>
      </w:r>
      <w:r w:rsidR="009D6D2D">
        <w:rPr>
          <w:rFonts w:ascii="Times New Roman" w:hAnsi="Times New Roman"/>
        </w:rPr>
        <w:t xml:space="preserve"> will influence my teaching practice as well as other areas of my life.</w:t>
      </w:r>
    </w:p>
    <w:p w14:paraId="1B40540B" w14:textId="3BABA70B" w:rsidR="002451F0" w:rsidRDefault="00961189" w:rsidP="00051985">
      <w:pPr>
        <w:spacing w:line="480" w:lineRule="auto"/>
        <w:rPr>
          <w:rFonts w:ascii="Times New Roman" w:hAnsi="Times New Roman"/>
        </w:rPr>
      </w:pPr>
      <w:r>
        <w:rPr>
          <w:rFonts w:ascii="Times New Roman" w:hAnsi="Times New Roman"/>
        </w:rPr>
        <w:tab/>
        <w:t xml:space="preserve">I am </w:t>
      </w:r>
      <w:r w:rsidR="00CD500A">
        <w:rPr>
          <w:rFonts w:ascii="Times New Roman" w:hAnsi="Times New Roman"/>
        </w:rPr>
        <w:t xml:space="preserve">blessed to have been able to </w:t>
      </w:r>
      <w:r w:rsidR="00A214A1">
        <w:rPr>
          <w:rFonts w:ascii="Times New Roman" w:hAnsi="Times New Roman"/>
        </w:rPr>
        <w:t>learn</w:t>
      </w:r>
      <w:r w:rsidR="00CD500A">
        <w:rPr>
          <w:rFonts w:ascii="Times New Roman" w:hAnsi="Times New Roman"/>
        </w:rPr>
        <w:t xml:space="preserve"> with such a wonderful and supportive cohort, and I would like to formally thank each of the</w:t>
      </w:r>
      <w:r w:rsidR="003C5C03">
        <w:rPr>
          <w:rFonts w:ascii="Times New Roman" w:hAnsi="Times New Roman"/>
        </w:rPr>
        <w:t xml:space="preserve"> amazing</w:t>
      </w:r>
      <w:r w:rsidR="008246DB">
        <w:rPr>
          <w:rFonts w:ascii="Times New Roman" w:hAnsi="Times New Roman"/>
        </w:rPr>
        <w:t xml:space="preserve"> women</w:t>
      </w:r>
      <w:r w:rsidR="006A78FF">
        <w:rPr>
          <w:rFonts w:ascii="Times New Roman" w:hAnsi="Times New Roman"/>
        </w:rPr>
        <w:t xml:space="preserve"> I have studied with:</w:t>
      </w:r>
      <w:r w:rsidR="00CD500A">
        <w:rPr>
          <w:rFonts w:ascii="Times New Roman" w:hAnsi="Times New Roman"/>
        </w:rPr>
        <w:t xml:space="preserve"> Carolyn, thank you for your friendship and support throughout each of our courses and projects. </w:t>
      </w:r>
      <w:r w:rsidR="00FD6BFA">
        <w:rPr>
          <w:rFonts w:ascii="Times New Roman" w:hAnsi="Times New Roman"/>
        </w:rPr>
        <w:t xml:space="preserve"> </w:t>
      </w:r>
      <w:r w:rsidR="00CD500A">
        <w:rPr>
          <w:rFonts w:ascii="Times New Roman" w:hAnsi="Times New Roman"/>
        </w:rPr>
        <w:t>You have be</w:t>
      </w:r>
      <w:r w:rsidR="000B3689">
        <w:rPr>
          <w:rFonts w:ascii="Times New Roman" w:hAnsi="Times New Roman"/>
        </w:rPr>
        <w:t>en an invaluable resource to me;</w:t>
      </w:r>
      <w:r w:rsidR="00CD500A">
        <w:rPr>
          <w:rFonts w:ascii="Times New Roman" w:hAnsi="Times New Roman"/>
        </w:rPr>
        <w:t xml:space="preserve"> Car</w:t>
      </w:r>
      <w:r w:rsidR="003C5C03">
        <w:rPr>
          <w:rFonts w:ascii="Times New Roman" w:hAnsi="Times New Roman"/>
        </w:rPr>
        <w:t>ol, the strength of your fai</w:t>
      </w:r>
      <w:r w:rsidR="002B3070">
        <w:rPr>
          <w:rFonts w:ascii="Times New Roman" w:hAnsi="Times New Roman"/>
        </w:rPr>
        <w:t>th and your determination are inspiring</w:t>
      </w:r>
      <w:r w:rsidR="003C5C03">
        <w:rPr>
          <w:rFonts w:ascii="Times New Roman" w:hAnsi="Times New Roman"/>
        </w:rPr>
        <w:t>.</w:t>
      </w:r>
      <w:r w:rsidR="00CE4325">
        <w:rPr>
          <w:rFonts w:ascii="Times New Roman" w:hAnsi="Times New Roman"/>
        </w:rPr>
        <w:t xml:space="preserve"> </w:t>
      </w:r>
      <w:r w:rsidR="00FD6BFA">
        <w:rPr>
          <w:rFonts w:ascii="Times New Roman" w:hAnsi="Times New Roman"/>
        </w:rPr>
        <w:t xml:space="preserve"> </w:t>
      </w:r>
      <w:r w:rsidR="00CE4325">
        <w:rPr>
          <w:rFonts w:ascii="Times New Roman" w:hAnsi="Times New Roman"/>
        </w:rPr>
        <w:t>Also, t</w:t>
      </w:r>
      <w:r w:rsidR="003C5C03">
        <w:rPr>
          <w:rFonts w:ascii="Times New Roman" w:hAnsi="Times New Roman"/>
        </w:rPr>
        <w:t>hank you for the delicious dumpl</w:t>
      </w:r>
      <w:r w:rsidR="000B3689">
        <w:rPr>
          <w:rFonts w:ascii="Times New Roman" w:hAnsi="Times New Roman"/>
        </w:rPr>
        <w:t>ings you brought to class;</w:t>
      </w:r>
      <w:r w:rsidR="00CD500A">
        <w:rPr>
          <w:rFonts w:ascii="Times New Roman" w:hAnsi="Times New Roman"/>
        </w:rPr>
        <w:t xml:space="preserve"> Heather, thank you for s</w:t>
      </w:r>
      <w:r w:rsidR="00727882">
        <w:rPr>
          <w:rFonts w:ascii="Times New Roman" w:hAnsi="Times New Roman"/>
        </w:rPr>
        <w:t>haring</w:t>
      </w:r>
      <w:r w:rsidR="00CD500A">
        <w:rPr>
          <w:rFonts w:ascii="Times New Roman" w:hAnsi="Times New Roman"/>
        </w:rPr>
        <w:t xml:space="preserve"> parenting and teaching stories with us</w:t>
      </w:r>
      <w:r w:rsidR="00A96671">
        <w:rPr>
          <w:rFonts w:ascii="Times New Roman" w:hAnsi="Times New Roman"/>
        </w:rPr>
        <w:t xml:space="preserve"> and for being cou</w:t>
      </w:r>
      <w:r w:rsidR="000B3689">
        <w:rPr>
          <w:rFonts w:ascii="Times New Roman" w:hAnsi="Times New Roman"/>
        </w:rPr>
        <w:t>rageous enough to be vulnerable;</w:t>
      </w:r>
      <w:r w:rsidR="00CD500A">
        <w:rPr>
          <w:rFonts w:ascii="Times New Roman" w:hAnsi="Times New Roman"/>
        </w:rPr>
        <w:t xml:space="preserve"> </w:t>
      </w:r>
      <w:r w:rsidR="004D7FEC">
        <w:rPr>
          <w:rFonts w:ascii="Times New Roman" w:hAnsi="Times New Roman"/>
        </w:rPr>
        <w:t>Angela, thank you for your kindness and your steadiness.</w:t>
      </w:r>
      <w:r w:rsidR="000B3689">
        <w:rPr>
          <w:rFonts w:ascii="Times New Roman" w:hAnsi="Times New Roman"/>
        </w:rPr>
        <w:t xml:space="preserve"> </w:t>
      </w:r>
      <w:r w:rsidR="00FD6BFA">
        <w:rPr>
          <w:rFonts w:ascii="Times New Roman" w:hAnsi="Times New Roman"/>
        </w:rPr>
        <w:t xml:space="preserve"> </w:t>
      </w:r>
      <w:r w:rsidR="000B3689">
        <w:rPr>
          <w:rFonts w:ascii="Times New Roman" w:hAnsi="Times New Roman"/>
        </w:rPr>
        <w:t>You helped me to keep swimming;</w:t>
      </w:r>
      <w:r w:rsidR="004D7FEC">
        <w:rPr>
          <w:rFonts w:ascii="Times New Roman" w:hAnsi="Times New Roman"/>
        </w:rPr>
        <w:t xml:space="preserve"> Sue, thank you for sharing your thoughts and life experiences in our many class discussions. </w:t>
      </w:r>
      <w:r w:rsidR="00FD6BFA">
        <w:rPr>
          <w:rFonts w:ascii="Times New Roman" w:hAnsi="Times New Roman"/>
        </w:rPr>
        <w:t xml:space="preserve"> </w:t>
      </w:r>
      <w:r w:rsidR="004D7FEC">
        <w:rPr>
          <w:rFonts w:ascii="Times New Roman" w:hAnsi="Times New Roman"/>
        </w:rPr>
        <w:t>I found your presence to be grounding for me, and</w:t>
      </w:r>
      <w:r w:rsidR="000D6F02">
        <w:rPr>
          <w:rFonts w:ascii="Times New Roman" w:hAnsi="Times New Roman"/>
        </w:rPr>
        <w:t xml:space="preserve"> I appreciated y</w:t>
      </w:r>
      <w:r w:rsidR="000B3689">
        <w:rPr>
          <w:rFonts w:ascii="Times New Roman" w:hAnsi="Times New Roman"/>
        </w:rPr>
        <w:t>our perspectives on many issues.</w:t>
      </w:r>
      <w:r w:rsidR="004D7FEC">
        <w:rPr>
          <w:rFonts w:ascii="Times New Roman" w:hAnsi="Times New Roman"/>
        </w:rPr>
        <w:t xml:space="preserve"> </w:t>
      </w:r>
      <w:r w:rsidR="00FD6BFA">
        <w:rPr>
          <w:rFonts w:ascii="Times New Roman" w:hAnsi="Times New Roman"/>
        </w:rPr>
        <w:t xml:space="preserve"> </w:t>
      </w:r>
      <w:r w:rsidR="004D7FEC">
        <w:rPr>
          <w:rFonts w:ascii="Times New Roman" w:hAnsi="Times New Roman"/>
        </w:rPr>
        <w:t>I’m so thankful you ende</w:t>
      </w:r>
      <w:r w:rsidR="000B3689">
        <w:rPr>
          <w:rFonts w:ascii="Times New Roman" w:hAnsi="Times New Roman"/>
        </w:rPr>
        <w:t>d up in our cohort;</w:t>
      </w:r>
      <w:r w:rsidR="004D7FEC">
        <w:rPr>
          <w:rFonts w:ascii="Times New Roman" w:hAnsi="Times New Roman"/>
        </w:rPr>
        <w:t xml:space="preserve"> </w:t>
      </w:r>
      <w:r w:rsidR="00E11C18">
        <w:rPr>
          <w:rFonts w:ascii="Times New Roman" w:hAnsi="Times New Roman"/>
        </w:rPr>
        <w:t>Alyx, thank you for sharing your stories ab</w:t>
      </w:r>
      <w:r w:rsidR="00727882">
        <w:rPr>
          <w:rFonts w:ascii="Times New Roman" w:hAnsi="Times New Roman"/>
        </w:rPr>
        <w:t>out dyslexia and teaching overseas, as well as your</w:t>
      </w:r>
      <w:r w:rsidR="000B3689">
        <w:rPr>
          <w:rFonts w:ascii="Times New Roman" w:hAnsi="Times New Roman"/>
        </w:rPr>
        <w:t xml:space="preserve"> experiences as a newer teacher;</w:t>
      </w:r>
      <w:r w:rsidR="00E11C18">
        <w:rPr>
          <w:rFonts w:ascii="Times New Roman" w:hAnsi="Times New Roman"/>
        </w:rPr>
        <w:t xml:space="preserve"> </w:t>
      </w:r>
      <w:r w:rsidR="00CD500A">
        <w:rPr>
          <w:rFonts w:ascii="Times New Roman" w:hAnsi="Times New Roman"/>
        </w:rPr>
        <w:t>M</w:t>
      </w:r>
      <w:r w:rsidR="00051747">
        <w:rPr>
          <w:rFonts w:ascii="Times New Roman" w:hAnsi="Times New Roman"/>
        </w:rPr>
        <w:t>oe, thank you for</w:t>
      </w:r>
      <w:r w:rsidR="008947BE">
        <w:rPr>
          <w:rFonts w:ascii="Times New Roman" w:hAnsi="Times New Roman"/>
        </w:rPr>
        <w:t xml:space="preserve"> </w:t>
      </w:r>
      <w:r w:rsidR="003C5C03">
        <w:rPr>
          <w:rFonts w:ascii="Times New Roman" w:hAnsi="Times New Roman"/>
        </w:rPr>
        <w:t>your</w:t>
      </w:r>
      <w:r w:rsidR="00CD500A">
        <w:rPr>
          <w:rFonts w:ascii="Times New Roman" w:hAnsi="Times New Roman"/>
        </w:rPr>
        <w:t xml:space="preserve"> sense of humour</w:t>
      </w:r>
      <w:r w:rsidR="00B3147B">
        <w:rPr>
          <w:rFonts w:ascii="Times New Roman" w:hAnsi="Times New Roman"/>
        </w:rPr>
        <w:t>,</w:t>
      </w:r>
      <w:r w:rsidR="00051747">
        <w:rPr>
          <w:rFonts w:ascii="Times New Roman" w:hAnsi="Times New Roman"/>
        </w:rPr>
        <w:t xml:space="preserve"> your</w:t>
      </w:r>
      <w:r w:rsidR="003C5C03">
        <w:rPr>
          <w:rFonts w:ascii="Times New Roman" w:hAnsi="Times New Roman"/>
        </w:rPr>
        <w:t xml:space="preserve"> inviting personality</w:t>
      </w:r>
      <w:r w:rsidR="008947BE">
        <w:rPr>
          <w:rFonts w:ascii="Times New Roman" w:hAnsi="Times New Roman"/>
        </w:rPr>
        <w:t xml:space="preserve">, and for sharing your </w:t>
      </w:r>
      <w:r w:rsidR="008947BE">
        <w:rPr>
          <w:rFonts w:ascii="Times New Roman" w:hAnsi="Times New Roman"/>
        </w:rPr>
        <w:lastRenderedPageBreak/>
        <w:t>passion for</w:t>
      </w:r>
      <w:r w:rsidR="00B3147B">
        <w:rPr>
          <w:rFonts w:ascii="Times New Roman" w:hAnsi="Times New Roman"/>
        </w:rPr>
        <w:t xml:space="preserve"> service learning</w:t>
      </w:r>
      <w:r w:rsidR="00CD500A">
        <w:rPr>
          <w:rFonts w:ascii="Times New Roman" w:hAnsi="Times New Roman"/>
        </w:rPr>
        <w:t>.</w:t>
      </w:r>
      <w:r w:rsidR="00A96671">
        <w:rPr>
          <w:rFonts w:ascii="Times New Roman" w:hAnsi="Times New Roman"/>
        </w:rPr>
        <w:t xml:space="preserve"> </w:t>
      </w:r>
      <w:r w:rsidR="00FD6BFA">
        <w:rPr>
          <w:rFonts w:ascii="Times New Roman" w:hAnsi="Times New Roman"/>
        </w:rPr>
        <w:t xml:space="preserve"> </w:t>
      </w:r>
      <w:r w:rsidR="00A96671">
        <w:rPr>
          <w:rFonts w:ascii="Times New Roman" w:hAnsi="Times New Roman"/>
        </w:rPr>
        <w:t>I</w:t>
      </w:r>
      <w:r w:rsidR="003C5C03">
        <w:rPr>
          <w:rFonts w:ascii="Times New Roman" w:hAnsi="Times New Roman"/>
        </w:rPr>
        <w:t>t has be</w:t>
      </w:r>
      <w:r w:rsidR="00E11C18">
        <w:rPr>
          <w:rFonts w:ascii="Times New Roman" w:hAnsi="Times New Roman"/>
        </w:rPr>
        <w:t>en a ple</w:t>
      </w:r>
      <w:r w:rsidR="00051747">
        <w:rPr>
          <w:rFonts w:ascii="Times New Roman" w:hAnsi="Times New Roman"/>
        </w:rPr>
        <w:t>asure to study with each of you, and I wish you all the best</w:t>
      </w:r>
      <w:r w:rsidR="008D2874">
        <w:rPr>
          <w:rFonts w:ascii="Times New Roman" w:hAnsi="Times New Roman"/>
        </w:rPr>
        <w:t xml:space="preserve"> in your</w:t>
      </w:r>
      <w:r w:rsidR="00E52EB3">
        <w:rPr>
          <w:rFonts w:ascii="Times New Roman" w:hAnsi="Times New Roman"/>
        </w:rPr>
        <w:t xml:space="preserve"> home</w:t>
      </w:r>
      <w:r w:rsidR="008D2874">
        <w:rPr>
          <w:rFonts w:ascii="Times New Roman" w:hAnsi="Times New Roman"/>
        </w:rPr>
        <w:t xml:space="preserve"> and work</w:t>
      </w:r>
      <w:r w:rsidR="00E52EB3">
        <w:rPr>
          <w:rFonts w:ascii="Times New Roman" w:hAnsi="Times New Roman"/>
        </w:rPr>
        <w:t xml:space="preserve"> lives.</w:t>
      </w:r>
    </w:p>
    <w:p w14:paraId="6FD464D3" w14:textId="32A9EB11" w:rsidR="00380779" w:rsidRDefault="007D4F24" w:rsidP="00657412">
      <w:pPr>
        <w:spacing w:line="480" w:lineRule="auto"/>
        <w:rPr>
          <w:rFonts w:ascii="Times New Roman" w:hAnsi="Times New Roman"/>
          <w:b/>
        </w:rPr>
        <w:sectPr w:rsidR="00380779" w:rsidSect="0087408E">
          <w:headerReference w:type="even" r:id="rId9"/>
          <w:headerReference w:type="default" r:id="rId10"/>
          <w:headerReference w:type="first" r:id="rId11"/>
          <w:pgSz w:w="12240" w:h="15840"/>
          <w:pgMar w:top="1440" w:right="1418" w:bottom="1440" w:left="2155" w:header="709" w:footer="709" w:gutter="0"/>
          <w:pgNumType w:fmt="lowerRoman" w:start="1"/>
          <w:cols w:space="708"/>
          <w:titlePg/>
          <w:docGrid w:linePitch="360"/>
        </w:sectPr>
      </w:pPr>
      <w:r>
        <w:rPr>
          <w:rFonts w:ascii="Times New Roman" w:hAnsi="Times New Roman"/>
        </w:rPr>
        <w:tab/>
      </w:r>
      <w:r w:rsidR="00CF1293">
        <w:rPr>
          <w:rFonts w:ascii="Times New Roman" w:hAnsi="Times New Roman"/>
        </w:rPr>
        <w:t xml:space="preserve">Finally, I </w:t>
      </w:r>
      <w:r w:rsidR="00387686">
        <w:rPr>
          <w:rFonts w:ascii="Times New Roman" w:hAnsi="Times New Roman"/>
        </w:rPr>
        <w:t>would like to thank my</w:t>
      </w:r>
      <w:r w:rsidR="00051747">
        <w:rPr>
          <w:rFonts w:ascii="Times New Roman" w:hAnsi="Times New Roman"/>
        </w:rPr>
        <w:t xml:space="preserve"> family for supporting me in this</w:t>
      </w:r>
      <w:r w:rsidR="00CF1293">
        <w:rPr>
          <w:rFonts w:ascii="Times New Roman" w:hAnsi="Times New Roman"/>
        </w:rPr>
        <w:t xml:space="preserve"> endeavour. </w:t>
      </w:r>
      <w:r w:rsidR="00FD6BFA">
        <w:rPr>
          <w:rFonts w:ascii="Times New Roman" w:hAnsi="Times New Roman"/>
        </w:rPr>
        <w:t xml:space="preserve"> </w:t>
      </w:r>
      <w:r w:rsidR="00CF1293">
        <w:rPr>
          <w:rFonts w:ascii="Times New Roman" w:hAnsi="Times New Roman"/>
        </w:rPr>
        <w:t xml:space="preserve">My mom, Jan, has always encouraged me in furthering my education. </w:t>
      </w:r>
      <w:r w:rsidR="00FD6BFA">
        <w:rPr>
          <w:rFonts w:ascii="Times New Roman" w:hAnsi="Times New Roman"/>
        </w:rPr>
        <w:t xml:space="preserve"> </w:t>
      </w:r>
      <w:r w:rsidR="00CF1293">
        <w:rPr>
          <w:rFonts w:ascii="Times New Roman" w:hAnsi="Times New Roman"/>
        </w:rPr>
        <w:t>She</w:t>
      </w:r>
      <w:r w:rsidR="00932DD1">
        <w:rPr>
          <w:rFonts w:ascii="Times New Roman" w:hAnsi="Times New Roman"/>
        </w:rPr>
        <w:t xml:space="preserve"> is my biggest cheerleader and</w:t>
      </w:r>
      <w:r w:rsidR="00CF1293">
        <w:rPr>
          <w:rFonts w:ascii="Times New Roman" w:hAnsi="Times New Roman"/>
        </w:rPr>
        <w:t xml:space="preserve"> </w:t>
      </w:r>
      <w:r w:rsidR="00A20F6F">
        <w:rPr>
          <w:rFonts w:ascii="Times New Roman" w:hAnsi="Times New Roman"/>
        </w:rPr>
        <w:t xml:space="preserve">has </w:t>
      </w:r>
      <w:r w:rsidR="00CF1293">
        <w:rPr>
          <w:rFonts w:ascii="Times New Roman" w:hAnsi="Times New Roman"/>
        </w:rPr>
        <w:t>he</w:t>
      </w:r>
      <w:r w:rsidR="008947BE">
        <w:rPr>
          <w:rFonts w:ascii="Times New Roman" w:hAnsi="Times New Roman"/>
        </w:rPr>
        <w:t>lped me with anything and everything I needed</w:t>
      </w:r>
      <w:r w:rsidR="00962516">
        <w:rPr>
          <w:rFonts w:ascii="Times New Roman" w:hAnsi="Times New Roman"/>
        </w:rPr>
        <w:t>.</w:t>
      </w:r>
      <w:r w:rsidR="00932DD1">
        <w:rPr>
          <w:rFonts w:ascii="Times New Roman" w:hAnsi="Times New Roman"/>
        </w:rPr>
        <w:t xml:space="preserve"> </w:t>
      </w:r>
      <w:r w:rsidR="00FD6BFA">
        <w:rPr>
          <w:rFonts w:ascii="Times New Roman" w:hAnsi="Times New Roman"/>
        </w:rPr>
        <w:t xml:space="preserve"> </w:t>
      </w:r>
      <w:r w:rsidR="00932DD1">
        <w:rPr>
          <w:rFonts w:ascii="Times New Roman" w:hAnsi="Times New Roman"/>
        </w:rPr>
        <w:t>I love you.</w:t>
      </w:r>
      <w:r w:rsidR="008947BE">
        <w:rPr>
          <w:rFonts w:ascii="Times New Roman" w:hAnsi="Times New Roman"/>
        </w:rPr>
        <w:t xml:space="preserve"> </w:t>
      </w:r>
      <w:r w:rsidR="00FD6BFA">
        <w:rPr>
          <w:rFonts w:ascii="Times New Roman" w:hAnsi="Times New Roman"/>
        </w:rPr>
        <w:t xml:space="preserve"> </w:t>
      </w:r>
      <w:r w:rsidR="00CF1293">
        <w:rPr>
          <w:rFonts w:ascii="Times New Roman" w:hAnsi="Times New Roman"/>
        </w:rPr>
        <w:t>My children, Evan and Ryan, are</w:t>
      </w:r>
      <w:r w:rsidR="00B21D5B">
        <w:rPr>
          <w:rFonts w:ascii="Times New Roman" w:hAnsi="Times New Roman"/>
        </w:rPr>
        <w:t xml:space="preserve"> eternal sources of</w:t>
      </w:r>
      <w:r w:rsidR="00CF1293">
        <w:rPr>
          <w:rFonts w:ascii="Times New Roman" w:hAnsi="Times New Roman"/>
        </w:rPr>
        <w:t xml:space="preserve"> inspiration</w:t>
      </w:r>
      <w:r w:rsidR="00B21D5B">
        <w:rPr>
          <w:rFonts w:ascii="Times New Roman" w:hAnsi="Times New Roman"/>
        </w:rPr>
        <w:t>, learning, and growth</w:t>
      </w:r>
      <w:r w:rsidR="00CF1293">
        <w:rPr>
          <w:rFonts w:ascii="Times New Roman" w:hAnsi="Times New Roman"/>
        </w:rPr>
        <w:t xml:space="preserve"> for me.</w:t>
      </w:r>
      <w:r w:rsidR="00A214A1">
        <w:rPr>
          <w:rFonts w:ascii="Times New Roman" w:hAnsi="Times New Roman"/>
        </w:rPr>
        <w:t xml:space="preserve"> </w:t>
      </w:r>
      <w:r w:rsidR="00FD6BFA">
        <w:rPr>
          <w:rFonts w:ascii="Times New Roman" w:hAnsi="Times New Roman"/>
        </w:rPr>
        <w:t xml:space="preserve"> </w:t>
      </w:r>
      <w:r w:rsidR="00A4025A">
        <w:rPr>
          <w:rFonts w:ascii="Times New Roman" w:hAnsi="Times New Roman"/>
        </w:rPr>
        <w:t>I love you boys</w:t>
      </w:r>
      <w:r w:rsidR="00BC3798">
        <w:rPr>
          <w:rFonts w:ascii="Times New Roman" w:hAnsi="Times New Roman"/>
        </w:rPr>
        <w:t>,</w:t>
      </w:r>
      <w:r w:rsidR="00A4025A">
        <w:rPr>
          <w:rFonts w:ascii="Times New Roman" w:hAnsi="Times New Roman"/>
        </w:rPr>
        <w:t xml:space="preserve"> and </w:t>
      </w:r>
      <w:r w:rsidR="00A96671">
        <w:rPr>
          <w:rFonts w:ascii="Times New Roman" w:hAnsi="Times New Roman"/>
        </w:rPr>
        <w:t>I am so proud of each of you</w:t>
      </w:r>
      <w:r w:rsidR="00380779">
        <w:rPr>
          <w:rFonts w:ascii="Times New Roman" w:hAnsi="Times New Roman"/>
        </w:rPr>
        <w:t>.</w:t>
      </w:r>
      <w:r w:rsidR="00380779">
        <w:rPr>
          <w:rFonts w:ascii="Times New Roman" w:hAnsi="Times New Roman"/>
        </w:rPr>
        <w:br/>
      </w:r>
    </w:p>
    <w:p w14:paraId="17202F92" w14:textId="6C7C34F1" w:rsidR="00710F69" w:rsidRDefault="00D72995" w:rsidP="00D93BBD">
      <w:pPr>
        <w:spacing w:line="480" w:lineRule="auto"/>
        <w:jc w:val="center"/>
        <w:outlineLvl w:val="0"/>
        <w:rPr>
          <w:rFonts w:ascii="Times New Roman" w:hAnsi="Times New Roman"/>
          <w:b/>
        </w:rPr>
      </w:pPr>
      <w:r>
        <w:rPr>
          <w:rFonts w:ascii="Times New Roman" w:hAnsi="Times New Roman"/>
          <w:b/>
        </w:rPr>
        <w:lastRenderedPageBreak/>
        <w:t xml:space="preserve">Chapter One </w:t>
      </w:r>
    </w:p>
    <w:p w14:paraId="41D70804" w14:textId="1536FBDC" w:rsidR="00011DC2" w:rsidRPr="00D72995" w:rsidRDefault="002451F0" w:rsidP="00011DC2">
      <w:pPr>
        <w:spacing w:line="480" w:lineRule="auto"/>
        <w:jc w:val="center"/>
        <w:outlineLvl w:val="0"/>
        <w:rPr>
          <w:rFonts w:ascii="Times New Roman" w:hAnsi="Times New Roman"/>
        </w:rPr>
      </w:pPr>
      <w:r w:rsidRPr="00D72995">
        <w:rPr>
          <w:rFonts w:ascii="Times New Roman" w:hAnsi="Times New Roman"/>
        </w:rPr>
        <w:t>INTRODUCTION AND BACKGROUND</w:t>
      </w:r>
    </w:p>
    <w:p w14:paraId="01369534" w14:textId="785A8205" w:rsidR="00011DE9" w:rsidRDefault="0063040E" w:rsidP="00011DC2">
      <w:pPr>
        <w:spacing w:before="360" w:line="480" w:lineRule="auto"/>
        <w:jc w:val="center"/>
        <w:outlineLvl w:val="0"/>
        <w:rPr>
          <w:rFonts w:ascii="Times New Roman" w:hAnsi="Times New Roman"/>
          <w:bCs/>
          <w:iCs/>
          <w:lang w:val="en-US"/>
        </w:rPr>
      </w:pPr>
      <w:r>
        <w:rPr>
          <w:rFonts w:ascii="Times New Roman" w:hAnsi="Times New Roman"/>
          <w:b/>
        </w:rPr>
        <w:t>Introduction</w:t>
      </w:r>
    </w:p>
    <w:p w14:paraId="0A62B620" w14:textId="4112F0B1" w:rsidR="0042041B" w:rsidRPr="002B28E3" w:rsidRDefault="00494C53" w:rsidP="00011DC2">
      <w:pPr>
        <w:spacing w:line="480" w:lineRule="auto"/>
        <w:outlineLvl w:val="0"/>
        <w:rPr>
          <w:rFonts w:ascii="Times New Roman" w:hAnsi="Times New Roman"/>
          <w:b/>
        </w:rPr>
      </w:pPr>
      <w:r>
        <w:rPr>
          <w:rFonts w:ascii="Times New Roman" w:hAnsi="Times New Roman"/>
          <w:b/>
        </w:rPr>
        <w:t>The Importance of Inclusive Education</w:t>
      </w:r>
    </w:p>
    <w:p w14:paraId="6117B8CB" w14:textId="2F61AE76" w:rsidR="0042041B" w:rsidRDefault="00096D83" w:rsidP="00AA5ECF">
      <w:pPr>
        <w:spacing w:line="480" w:lineRule="auto"/>
        <w:rPr>
          <w:rFonts w:ascii="Times New Roman" w:hAnsi="Times New Roman"/>
          <w:bCs/>
          <w:lang w:val="en-US"/>
        </w:rPr>
      </w:pPr>
      <w:r>
        <w:rPr>
          <w:rFonts w:ascii="Times New Roman" w:hAnsi="Times New Roman"/>
        </w:rPr>
        <w:tab/>
        <w:t xml:space="preserve">Inclusion has been a topic of much interest for decades in education, both in Canada and abroad. </w:t>
      </w:r>
      <w:r w:rsidR="00AB47CB">
        <w:rPr>
          <w:rFonts w:ascii="Times New Roman" w:hAnsi="Times New Roman"/>
        </w:rPr>
        <w:t>It has</w:t>
      </w:r>
      <w:r w:rsidR="00C44830">
        <w:rPr>
          <w:rFonts w:ascii="Times New Roman" w:hAnsi="Times New Roman"/>
        </w:rPr>
        <w:t>,</w:t>
      </w:r>
      <w:r w:rsidR="00AB47CB">
        <w:rPr>
          <w:rFonts w:ascii="Times New Roman" w:hAnsi="Times New Roman"/>
        </w:rPr>
        <w:t xml:space="preserve"> “</w:t>
      </w:r>
      <w:r w:rsidR="00AB47CB" w:rsidRPr="00AB47CB">
        <w:rPr>
          <w:rFonts w:ascii="Times New Roman" w:hAnsi="Times New Roman"/>
          <w:bCs/>
          <w:lang w:val="en-US"/>
        </w:rPr>
        <w:t>become an official education outcome in many countries as well as a cornerstone of the Education for All agenda of the United Nations Education, Scientific and Cultural Organization (UNESCO; Artiles, Kozleski, &amp; Waitoller, 2011)” (Kozleski, Yu, Satter, Francis, &amp; Haines, 2015, p. 212).</w:t>
      </w:r>
      <w:r w:rsidR="00030E39">
        <w:rPr>
          <w:rFonts w:ascii="Times New Roman" w:hAnsi="Times New Roman"/>
          <w:bCs/>
          <w:lang w:val="en-US"/>
        </w:rPr>
        <w:t xml:space="preserve"> Edmunds</w:t>
      </w:r>
      <w:r w:rsidR="00857BC9">
        <w:rPr>
          <w:rFonts w:ascii="Times New Roman" w:hAnsi="Times New Roman"/>
          <w:bCs/>
          <w:lang w:val="en-US"/>
        </w:rPr>
        <w:t xml:space="preserve"> and Macmillan (2010) state</w:t>
      </w:r>
      <w:r w:rsidR="009E4E85">
        <w:rPr>
          <w:rFonts w:ascii="Times New Roman" w:hAnsi="Times New Roman"/>
          <w:bCs/>
          <w:lang w:val="en-US"/>
        </w:rPr>
        <w:t xml:space="preserve"> that</w:t>
      </w:r>
      <w:r w:rsidR="003B660E">
        <w:rPr>
          <w:rFonts w:ascii="Times New Roman" w:hAnsi="Times New Roman"/>
          <w:bCs/>
          <w:lang w:val="en-US"/>
        </w:rPr>
        <w:t>,</w:t>
      </w:r>
      <w:r w:rsidR="00030E39">
        <w:rPr>
          <w:rFonts w:ascii="Times New Roman" w:hAnsi="Times New Roman"/>
          <w:bCs/>
          <w:lang w:val="en-US"/>
        </w:rPr>
        <w:t xml:space="preserve"> “no other educational practice has undergone as much</w:t>
      </w:r>
      <w:r w:rsidR="009E4E85">
        <w:rPr>
          <w:rFonts w:ascii="Times New Roman" w:hAnsi="Times New Roman"/>
          <w:bCs/>
          <w:lang w:val="en-US"/>
        </w:rPr>
        <w:t xml:space="preserve"> change or has received as much critical attention as inclusion” (p. xiii).</w:t>
      </w:r>
      <w:r w:rsidR="007E7177">
        <w:rPr>
          <w:rFonts w:ascii="Times New Roman" w:hAnsi="Times New Roman"/>
          <w:bCs/>
          <w:lang w:val="en-US"/>
        </w:rPr>
        <w:t xml:space="preserve"> It is evident in the existing research that inclusive education is highly</w:t>
      </w:r>
      <w:r w:rsidR="00D03E86">
        <w:rPr>
          <w:rFonts w:ascii="Times New Roman" w:hAnsi="Times New Roman"/>
          <w:bCs/>
          <w:lang w:val="en-US"/>
        </w:rPr>
        <w:t xml:space="preserve"> valued,</w:t>
      </w:r>
      <w:r w:rsidR="003D1380">
        <w:rPr>
          <w:rFonts w:ascii="Times New Roman" w:hAnsi="Times New Roman"/>
          <w:bCs/>
          <w:lang w:val="en-US"/>
        </w:rPr>
        <w:t xml:space="preserve"> and yet,</w:t>
      </w:r>
      <w:r w:rsidR="00E935B7">
        <w:rPr>
          <w:rFonts w:ascii="Times New Roman" w:hAnsi="Times New Roman"/>
          <w:bCs/>
          <w:lang w:val="en-US"/>
        </w:rPr>
        <w:t xml:space="preserve"> “d</w:t>
      </w:r>
      <w:r w:rsidR="007E7177">
        <w:rPr>
          <w:rFonts w:ascii="Times New Roman" w:hAnsi="Times New Roman"/>
          <w:bCs/>
          <w:lang w:val="en-US"/>
        </w:rPr>
        <w:t>espite the uniformity of opinion concerning the merits of inclusion, educators still appear to struggle to understand the philosophy of inclusion and the policies that govern its implementation” (</w:t>
      </w:r>
      <w:r w:rsidR="003D1380">
        <w:rPr>
          <w:rFonts w:ascii="Times New Roman" w:hAnsi="Times New Roman"/>
          <w:bCs/>
          <w:lang w:val="en-US"/>
        </w:rPr>
        <w:t xml:space="preserve">Edmunds </w:t>
      </w:r>
      <w:r w:rsidR="00B069F3">
        <w:rPr>
          <w:rFonts w:ascii="Times New Roman" w:hAnsi="Times New Roman"/>
          <w:bCs/>
          <w:lang w:val="en-US"/>
        </w:rPr>
        <w:t xml:space="preserve">&amp; Macmillan, 2010, </w:t>
      </w:r>
      <w:r w:rsidR="007E7177">
        <w:rPr>
          <w:rFonts w:ascii="Times New Roman" w:hAnsi="Times New Roman"/>
          <w:bCs/>
          <w:lang w:val="en-US"/>
        </w:rPr>
        <w:t>p. xiv).</w:t>
      </w:r>
      <w:r w:rsidR="00FB5D47">
        <w:rPr>
          <w:rFonts w:ascii="Times New Roman" w:hAnsi="Times New Roman"/>
          <w:bCs/>
          <w:lang w:val="en-US"/>
        </w:rPr>
        <w:t xml:space="preserve"> While the concept</w:t>
      </w:r>
      <w:r w:rsidR="0039279A">
        <w:rPr>
          <w:rFonts w:ascii="Times New Roman" w:hAnsi="Times New Roman"/>
          <w:bCs/>
          <w:lang w:val="en-US"/>
        </w:rPr>
        <w:t xml:space="preserve"> of inclusion is agreed upon and valued, there is a gap between theo</w:t>
      </w:r>
      <w:r w:rsidR="00E007CC">
        <w:rPr>
          <w:rFonts w:ascii="Times New Roman" w:hAnsi="Times New Roman"/>
          <w:bCs/>
          <w:lang w:val="en-US"/>
        </w:rPr>
        <w:t>ry and practice. There is a need for</w:t>
      </w:r>
      <w:r w:rsidR="0039279A">
        <w:rPr>
          <w:rFonts w:ascii="Times New Roman" w:hAnsi="Times New Roman"/>
          <w:bCs/>
          <w:lang w:val="en-US"/>
        </w:rPr>
        <w:t xml:space="preserve"> research </w:t>
      </w:r>
      <w:r w:rsidR="00E007CC">
        <w:rPr>
          <w:rFonts w:ascii="Times New Roman" w:hAnsi="Times New Roman"/>
          <w:bCs/>
          <w:lang w:val="en-US"/>
        </w:rPr>
        <w:t>to continue</w:t>
      </w:r>
      <w:r w:rsidR="0039279A">
        <w:rPr>
          <w:rFonts w:ascii="Times New Roman" w:hAnsi="Times New Roman"/>
          <w:bCs/>
          <w:lang w:val="en-US"/>
        </w:rPr>
        <w:t xml:space="preserve"> to examine instances of</w:t>
      </w:r>
      <w:r w:rsidR="00E007CC">
        <w:rPr>
          <w:rFonts w:ascii="Times New Roman" w:hAnsi="Times New Roman"/>
          <w:bCs/>
          <w:lang w:val="en-US"/>
        </w:rPr>
        <w:t xml:space="preserve"> successful</w:t>
      </w:r>
      <w:r w:rsidR="00857BC9">
        <w:rPr>
          <w:rFonts w:ascii="Times New Roman" w:hAnsi="Times New Roman"/>
          <w:bCs/>
          <w:lang w:val="en-US"/>
        </w:rPr>
        <w:t xml:space="preserve"> inclusive practice with the aim</w:t>
      </w:r>
      <w:r w:rsidR="00E007CC">
        <w:rPr>
          <w:rFonts w:ascii="Times New Roman" w:hAnsi="Times New Roman"/>
          <w:bCs/>
          <w:lang w:val="en-US"/>
        </w:rPr>
        <w:t xml:space="preserve"> of cl</w:t>
      </w:r>
      <w:r w:rsidR="00E935B7">
        <w:rPr>
          <w:rFonts w:ascii="Times New Roman" w:hAnsi="Times New Roman"/>
          <w:bCs/>
          <w:lang w:val="en-US"/>
        </w:rPr>
        <w:t>osing this gap</w:t>
      </w:r>
      <w:r w:rsidR="00E007CC">
        <w:rPr>
          <w:rFonts w:ascii="Times New Roman" w:hAnsi="Times New Roman"/>
          <w:bCs/>
          <w:lang w:val="en-US"/>
        </w:rPr>
        <w:t>.</w:t>
      </w:r>
    </w:p>
    <w:p w14:paraId="518DE1FF" w14:textId="62B47CD0" w:rsidR="00640361" w:rsidRPr="00E007CC" w:rsidRDefault="004C0BFC" w:rsidP="00011DC2">
      <w:pPr>
        <w:spacing w:line="480" w:lineRule="auto"/>
        <w:outlineLvl w:val="0"/>
        <w:rPr>
          <w:rFonts w:ascii="Times New Roman" w:hAnsi="Times New Roman"/>
          <w:b/>
          <w:iCs/>
          <w:lang w:val="en-US"/>
        </w:rPr>
      </w:pPr>
      <w:r>
        <w:rPr>
          <w:rFonts w:ascii="Times New Roman" w:hAnsi="Times New Roman"/>
          <w:b/>
          <w:iCs/>
          <w:lang w:val="en-US"/>
        </w:rPr>
        <w:t xml:space="preserve">Leadership </w:t>
      </w:r>
      <w:r w:rsidR="00011DC2">
        <w:rPr>
          <w:rFonts w:ascii="Times New Roman" w:hAnsi="Times New Roman"/>
          <w:b/>
          <w:iCs/>
          <w:lang w:val="en-US"/>
        </w:rPr>
        <w:t>for Inclusive School Culture</w:t>
      </w:r>
    </w:p>
    <w:p w14:paraId="6B47AC9C" w14:textId="39D3D5FB" w:rsidR="00DF3C21" w:rsidRDefault="00DA35D7" w:rsidP="004547CD">
      <w:pPr>
        <w:spacing w:line="480" w:lineRule="auto"/>
        <w:rPr>
          <w:rFonts w:ascii="Times New Roman" w:hAnsi="Times New Roman"/>
          <w:bCs/>
          <w:iCs/>
          <w:lang w:val="en-US"/>
        </w:rPr>
      </w:pPr>
      <w:r>
        <w:rPr>
          <w:rFonts w:ascii="Times New Roman" w:hAnsi="Times New Roman"/>
          <w:bCs/>
          <w:iCs/>
          <w:lang w:val="en-US"/>
        </w:rPr>
        <w:tab/>
        <w:t>The c</w:t>
      </w:r>
      <w:r w:rsidR="00D03E86">
        <w:rPr>
          <w:rFonts w:ascii="Times New Roman" w:hAnsi="Times New Roman"/>
          <w:bCs/>
          <w:iCs/>
          <w:lang w:val="en-US"/>
        </w:rPr>
        <w:t>urrent literature consistently emphasizes</w:t>
      </w:r>
      <w:r w:rsidR="00965935">
        <w:rPr>
          <w:rFonts w:ascii="Times New Roman" w:hAnsi="Times New Roman"/>
          <w:bCs/>
          <w:iCs/>
          <w:lang w:val="en-US"/>
        </w:rPr>
        <w:t xml:space="preserve"> the importance of leader</w:t>
      </w:r>
      <w:r w:rsidR="004547CD">
        <w:rPr>
          <w:rFonts w:ascii="Times New Roman" w:hAnsi="Times New Roman"/>
          <w:bCs/>
          <w:iCs/>
          <w:lang w:val="en-US"/>
        </w:rPr>
        <w:t xml:space="preserve">ship in building </w:t>
      </w:r>
      <w:r w:rsidR="00BB515E">
        <w:rPr>
          <w:rFonts w:ascii="Times New Roman" w:hAnsi="Times New Roman"/>
          <w:bCs/>
          <w:iCs/>
          <w:lang w:val="en-US"/>
        </w:rPr>
        <w:t xml:space="preserve">inclusive </w:t>
      </w:r>
      <w:r w:rsidR="004547CD">
        <w:rPr>
          <w:rFonts w:ascii="Times New Roman" w:hAnsi="Times New Roman"/>
          <w:bCs/>
          <w:iCs/>
          <w:lang w:val="en-US"/>
        </w:rPr>
        <w:t>school culture:</w:t>
      </w:r>
      <w:r w:rsidR="00965935">
        <w:rPr>
          <w:rFonts w:ascii="Times New Roman" w:hAnsi="Times New Roman"/>
          <w:bCs/>
          <w:iCs/>
          <w:lang w:val="en-US"/>
        </w:rPr>
        <w:t xml:space="preserve"> </w:t>
      </w:r>
    </w:p>
    <w:p w14:paraId="08D8F25B" w14:textId="4FCA46AF" w:rsidR="00DF3C21" w:rsidRDefault="00DF3C21" w:rsidP="004547CD">
      <w:pPr>
        <w:spacing w:line="480" w:lineRule="auto"/>
        <w:rPr>
          <w:rFonts w:ascii="Times New Roman" w:hAnsi="Times New Roman"/>
          <w:bCs/>
          <w:iCs/>
          <w:lang w:val="en-US"/>
        </w:rPr>
      </w:pPr>
      <w:r>
        <w:rPr>
          <w:rFonts w:ascii="Times New Roman" w:hAnsi="Times New Roman"/>
          <w:bCs/>
          <w:iCs/>
          <w:lang w:val="en-US"/>
        </w:rPr>
        <w:tab/>
      </w:r>
      <w:r w:rsidR="00DA35D7" w:rsidRPr="00DA35D7">
        <w:rPr>
          <w:rFonts w:ascii="Times New Roman" w:hAnsi="Times New Roman"/>
          <w:bCs/>
          <w:iCs/>
          <w:lang w:val="en-US"/>
        </w:rPr>
        <w:t xml:space="preserve">Increasing evidence… in both the inclusive education work and the field of </w:t>
      </w:r>
      <w:r>
        <w:rPr>
          <w:rFonts w:ascii="Times New Roman" w:hAnsi="Times New Roman"/>
          <w:bCs/>
          <w:iCs/>
          <w:lang w:val="en-US"/>
        </w:rPr>
        <w:tab/>
      </w:r>
      <w:r w:rsidR="00DA35D7" w:rsidRPr="00DA35D7">
        <w:rPr>
          <w:rFonts w:ascii="Times New Roman" w:hAnsi="Times New Roman"/>
          <w:bCs/>
          <w:iCs/>
          <w:lang w:val="en-US"/>
        </w:rPr>
        <w:t xml:space="preserve">educational leadership sheds light on the significance of the role of the principal in </w:t>
      </w:r>
      <w:r>
        <w:rPr>
          <w:rFonts w:ascii="Times New Roman" w:hAnsi="Times New Roman"/>
          <w:bCs/>
          <w:iCs/>
          <w:lang w:val="en-US"/>
        </w:rPr>
        <w:tab/>
      </w:r>
      <w:r w:rsidR="00DA35D7" w:rsidRPr="00DA35D7">
        <w:rPr>
          <w:rFonts w:ascii="Times New Roman" w:hAnsi="Times New Roman"/>
          <w:bCs/>
          <w:iCs/>
          <w:lang w:val="en-US"/>
        </w:rPr>
        <w:t xml:space="preserve">shaping school-wide cultures and practices, which also impact greatly on inclusive </w:t>
      </w:r>
      <w:r>
        <w:rPr>
          <w:rFonts w:ascii="Times New Roman" w:hAnsi="Times New Roman"/>
          <w:bCs/>
          <w:iCs/>
          <w:lang w:val="en-US"/>
        </w:rPr>
        <w:lastRenderedPageBreak/>
        <w:tab/>
      </w:r>
      <w:r w:rsidR="00DA35D7" w:rsidRPr="00DA35D7">
        <w:rPr>
          <w:rFonts w:ascii="Times New Roman" w:hAnsi="Times New Roman"/>
          <w:bCs/>
          <w:iCs/>
          <w:lang w:val="en-US"/>
        </w:rPr>
        <w:t xml:space="preserve">practice. </w:t>
      </w:r>
      <w:r w:rsidR="005D1585">
        <w:rPr>
          <w:rFonts w:ascii="Times New Roman" w:hAnsi="Times New Roman"/>
          <w:bCs/>
          <w:iCs/>
          <w:lang w:val="en-US"/>
        </w:rPr>
        <w:t xml:space="preserve"> </w:t>
      </w:r>
      <w:r w:rsidR="00DA35D7" w:rsidRPr="00DA35D7">
        <w:rPr>
          <w:rFonts w:ascii="Times New Roman" w:hAnsi="Times New Roman"/>
          <w:bCs/>
          <w:iCs/>
          <w:lang w:val="en-US"/>
        </w:rPr>
        <w:t xml:space="preserve">The conclusions of over a decade of research in educational leadership </w:t>
      </w:r>
      <w:r>
        <w:rPr>
          <w:rFonts w:ascii="Times New Roman" w:hAnsi="Times New Roman"/>
          <w:bCs/>
          <w:iCs/>
          <w:lang w:val="en-US"/>
        </w:rPr>
        <w:tab/>
      </w:r>
      <w:r w:rsidR="00A47661">
        <w:rPr>
          <w:rFonts w:ascii="Times New Roman" w:hAnsi="Times New Roman"/>
          <w:bCs/>
          <w:iCs/>
          <w:lang w:val="en-US"/>
        </w:rPr>
        <w:t>suggest</w:t>
      </w:r>
      <w:r w:rsidR="00DA35D7" w:rsidRPr="00DA35D7">
        <w:rPr>
          <w:rFonts w:ascii="Times New Roman" w:hAnsi="Times New Roman"/>
          <w:bCs/>
          <w:iCs/>
          <w:lang w:val="en-US"/>
        </w:rPr>
        <w:t xml:space="preserve"> that principals have an indirect but significant influence on their schools </w:t>
      </w:r>
      <w:r>
        <w:rPr>
          <w:rFonts w:ascii="Times New Roman" w:hAnsi="Times New Roman"/>
          <w:bCs/>
          <w:iCs/>
          <w:lang w:val="en-US"/>
        </w:rPr>
        <w:tab/>
      </w:r>
      <w:r w:rsidR="00DA35D7" w:rsidRPr="00DA35D7">
        <w:rPr>
          <w:rFonts w:ascii="Times New Roman" w:hAnsi="Times New Roman"/>
          <w:bCs/>
          <w:iCs/>
          <w:lang w:val="en-US"/>
        </w:rPr>
        <w:t xml:space="preserve">(Avramidis, Bayliss, &amp; Burden, 2002; Hallinger, 2011; Huber, 2011; MacBeath &amp; </w:t>
      </w:r>
      <w:r>
        <w:rPr>
          <w:rFonts w:ascii="Times New Roman" w:hAnsi="Times New Roman"/>
          <w:bCs/>
          <w:iCs/>
          <w:lang w:val="en-US"/>
        </w:rPr>
        <w:tab/>
      </w:r>
      <w:r w:rsidR="00DA35D7" w:rsidRPr="00DA35D7">
        <w:rPr>
          <w:rFonts w:ascii="Times New Roman" w:hAnsi="Times New Roman"/>
          <w:bCs/>
          <w:iCs/>
          <w:lang w:val="en-US"/>
        </w:rPr>
        <w:t>Townsend, 2011a; Townsend, 2011; Z</w:t>
      </w:r>
      <w:r w:rsidR="00A47661">
        <w:rPr>
          <w:rFonts w:ascii="Times New Roman" w:hAnsi="Times New Roman"/>
          <w:bCs/>
          <w:iCs/>
          <w:lang w:val="en-US"/>
        </w:rPr>
        <w:t>ollers, Ramanathan, &amp; Yu, 1999).</w:t>
      </w:r>
      <w:r w:rsidR="00DA35D7" w:rsidRPr="00DA35D7">
        <w:rPr>
          <w:rFonts w:ascii="Times New Roman" w:hAnsi="Times New Roman"/>
          <w:bCs/>
          <w:iCs/>
          <w:lang w:val="en-US"/>
        </w:rPr>
        <w:t xml:space="preserve"> </w:t>
      </w:r>
      <w:r w:rsidR="005D1585">
        <w:rPr>
          <w:rFonts w:ascii="Times New Roman" w:hAnsi="Times New Roman"/>
          <w:bCs/>
          <w:iCs/>
          <w:lang w:val="en-US"/>
        </w:rPr>
        <w:t xml:space="preserve"> </w:t>
      </w:r>
      <w:r w:rsidR="00DA35D7" w:rsidRPr="00DA35D7">
        <w:rPr>
          <w:rFonts w:ascii="Times New Roman" w:hAnsi="Times New Roman"/>
          <w:bCs/>
          <w:iCs/>
          <w:lang w:val="en-US"/>
        </w:rPr>
        <w:t xml:space="preserve">(Wood, </w:t>
      </w:r>
      <w:r>
        <w:rPr>
          <w:rFonts w:ascii="Times New Roman" w:hAnsi="Times New Roman"/>
          <w:bCs/>
          <w:iCs/>
          <w:lang w:val="en-US"/>
        </w:rPr>
        <w:tab/>
      </w:r>
      <w:r w:rsidR="00DA35D7" w:rsidRPr="00DA35D7">
        <w:rPr>
          <w:rFonts w:ascii="Times New Roman" w:hAnsi="Times New Roman"/>
          <w:bCs/>
          <w:iCs/>
          <w:lang w:val="en-US"/>
        </w:rPr>
        <w:t>Evans, &amp; Spandagou, 2014, p. 16)</w:t>
      </w:r>
      <w:r w:rsidR="00DA35D7">
        <w:rPr>
          <w:rFonts w:ascii="Times New Roman" w:hAnsi="Times New Roman"/>
          <w:bCs/>
          <w:iCs/>
          <w:lang w:val="en-US"/>
        </w:rPr>
        <w:t xml:space="preserve"> </w:t>
      </w:r>
    </w:p>
    <w:p w14:paraId="33B74E0A" w14:textId="7ED19A41" w:rsidR="004547CD" w:rsidRPr="004547CD" w:rsidRDefault="00D57EFD" w:rsidP="004547CD">
      <w:pPr>
        <w:spacing w:line="480" w:lineRule="auto"/>
        <w:rPr>
          <w:rFonts w:ascii="Times New Roman" w:hAnsi="Times New Roman"/>
          <w:bCs/>
          <w:iCs/>
          <w:lang w:val="en-US"/>
        </w:rPr>
      </w:pPr>
      <w:r>
        <w:rPr>
          <w:rFonts w:ascii="Times New Roman" w:hAnsi="Times New Roman"/>
          <w:bCs/>
          <w:iCs/>
          <w:lang w:val="en-US"/>
        </w:rPr>
        <w:t>Kozleski et al.</w:t>
      </w:r>
      <w:r w:rsidR="004547CD">
        <w:rPr>
          <w:rFonts w:ascii="Times New Roman" w:hAnsi="Times New Roman"/>
          <w:bCs/>
          <w:iCs/>
          <w:lang w:val="en-US"/>
        </w:rPr>
        <w:t xml:space="preserve"> (2015) </w:t>
      </w:r>
      <w:r w:rsidR="00CF2DCD">
        <w:rPr>
          <w:rFonts w:ascii="Times New Roman" w:hAnsi="Times New Roman"/>
          <w:bCs/>
          <w:iCs/>
          <w:lang w:val="en-US"/>
        </w:rPr>
        <w:t xml:space="preserve">also </w:t>
      </w:r>
      <w:r w:rsidR="00701103">
        <w:rPr>
          <w:rFonts w:ascii="Times New Roman" w:hAnsi="Times New Roman"/>
          <w:bCs/>
          <w:iCs/>
          <w:lang w:val="en-US"/>
        </w:rPr>
        <w:t xml:space="preserve">found that the </w:t>
      </w:r>
      <w:r w:rsidR="004547CD">
        <w:rPr>
          <w:rFonts w:ascii="Times New Roman" w:hAnsi="Times New Roman"/>
          <w:bCs/>
          <w:iCs/>
          <w:lang w:val="en-US"/>
        </w:rPr>
        <w:t>“</w:t>
      </w:r>
      <w:r w:rsidR="004547CD" w:rsidRPr="004547CD">
        <w:rPr>
          <w:rFonts w:ascii="Times New Roman" w:hAnsi="Times New Roman"/>
          <w:bCs/>
          <w:iCs/>
          <w:lang w:val="en-US"/>
        </w:rPr>
        <w:t>important role that the school principal plays in school reform and in building school culture has been identified across multiple settings</w:t>
      </w:r>
      <w:r w:rsidR="0077182A">
        <w:rPr>
          <w:rFonts w:ascii="Times New Roman" w:hAnsi="Times New Roman"/>
          <w:bCs/>
          <w:iCs/>
          <w:lang w:val="en-US"/>
        </w:rPr>
        <w:t xml:space="preserve"> </w:t>
      </w:r>
      <w:r w:rsidR="0077182A" w:rsidRPr="0077182A">
        <w:rPr>
          <w:rFonts w:ascii="Times New Roman" w:hAnsi="Times New Roman"/>
          <w:bCs/>
          <w:iCs/>
          <w:lang w:val="en-US"/>
        </w:rPr>
        <w:t>(e.g., Billingsley &amp; McLeskey, 2014; Hoppey &amp; McLeskey, 2010)</w:t>
      </w:r>
      <w:r w:rsidR="004547CD">
        <w:rPr>
          <w:rFonts w:ascii="Times New Roman" w:hAnsi="Times New Roman"/>
          <w:bCs/>
          <w:iCs/>
          <w:lang w:val="en-US"/>
        </w:rPr>
        <w:t>” (p. 217).</w:t>
      </w:r>
      <w:r w:rsidR="00701103">
        <w:rPr>
          <w:rFonts w:ascii="Times New Roman" w:hAnsi="Times New Roman"/>
          <w:bCs/>
          <w:iCs/>
          <w:lang w:val="en-US"/>
        </w:rPr>
        <w:t xml:space="preserve"> </w:t>
      </w:r>
      <w:r w:rsidR="005D1585">
        <w:rPr>
          <w:rFonts w:ascii="Times New Roman" w:hAnsi="Times New Roman"/>
          <w:bCs/>
          <w:iCs/>
          <w:lang w:val="en-US"/>
        </w:rPr>
        <w:t xml:space="preserve"> </w:t>
      </w:r>
      <w:r w:rsidR="00701103">
        <w:rPr>
          <w:rFonts w:ascii="Times New Roman" w:hAnsi="Times New Roman"/>
          <w:bCs/>
          <w:iCs/>
          <w:lang w:val="en-US"/>
        </w:rPr>
        <w:t>The</w:t>
      </w:r>
      <w:r w:rsidR="004E585C">
        <w:rPr>
          <w:rFonts w:ascii="Times New Roman" w:hAnsi="Times New Roman"/>
          <w:bCs/>
          <w:iCs/>
          <w:lang w:val="en-US"/>
        </w:rPr>
        <w:t xml:space="preserve"> o</w:t>
      </w:r>
      <w:r w:rsidR="002C67D6">
        <w:rPr>
          <w:rFonts w:ascii="Times New Roman" w:hAnsi="Times New Roman"/>
          <w:bCs/>
          <w:iCs/>
          <w:lang w:val="en-US"/>
        </w:rPr>
        <w:t>verwhelming evidence of</w:t>
      </w:r>
      <w:r w:rsidR="004E585C">
        <w:rPr>
          <w:rFonts w:ascii="Times New Roman" w:hAnsi="Times New Roman"/>
          <w:bCs/>
          <w:iCs/>
          <w:lang w:val="en-US"/>
        </w:rPr>
        <w:t xml:space="preserve"> the cr</w:t>
      </w:r>
      <w:r w:rsidR="00DF61A7">
        <w:rPr>
          <w:rFonts w:ascii="Times New Roman" w:hAnsi="Times New Roman"/>
          <w:bCs/>
          <w:iCs/>
          <w:lang w:val="en-US"/>
        </w:rPr>
        <w:t>itical role of the principal</w:t>
      </w:r>
      <w:r w:rsidR="004E585C">
        <w:rPr>
          <w:rFonts w:ascii="Times New Roman" w:hAnsi="Times New Roman"/>
          <w:bCs/>
          <w:iCs/>
          <w:lang w:val="en-US"/>
        </w:rPr>
        <w:t xml:space="preserve"> in building </w:t>
      </w:r>
      <w:r w:rsidR="00701103">
        <w:rPr>
          <w:rFonts w:ascii="Times New Roman" w:hAnsi="Times New Roman"/>
          <w:bCs/>
          <w:iCs/>
          <w:lang w:val="en-US"/>
        </w:rPr>
        <w:t>school culture justifies the</w:t>
      </w:r>
      <w:r w:rsidR="004E585C">
        <w:rPr>
          <w:rFonts w:ascii="Times New Roman" w:hAnsi="Times New Roman"/>
          <w:bCs/>
          <w:iCs/>
          <w:lang w:val="en-US"/>
        </w:rPr>
        <w:t xml:space="preserve"> study </w:t>
      </w:r>
      <w:r w:rsidR="00701103">
        <w:rPr>
          <w:rFonts w:ascii="Times New Roman" w:hAnsi="Times New Roman"/>
          <w:bCs/>
          <w:iCs/>
          <w:lang w:val="en-US"/>
        </w:rPr>
        <w:t>of</w:t>
      </w:r>
      <w:r w:rsidR="004E585C">
        <w:rPr>
          <w:rFonts w:ascii="Times New Roman" w:hAnsi="Times New Roman"/>
          <w:bCs/>
          <w:iCs/>
          <w:lang w:val="en-US"/>
        </w:rPr>
        <w:t xml:space="preserve"> school culture from a leadership perspective.</w:t>
      </w:r>
    </w:p>
    <w:p w14:paraId="0F7CC329" w14:textId="41250FD4" w:rsidR="00984B4A" w:rsidRPr="002B28E3" w:rsidRDefault="00984B4A" w:rsidP="00011DC2">
      <w:pPr>
        <w:spacing w:line="480" w:lineRule="auto"/>
        <w:jc w:val="both"/>
        <w:outlineLvl w:val="0"/>
        <w:rPr>
          <w:rFonts w:ascii="Times New Roman" w:hAnsi="Times New Roman"/>
          <w:b/>
          <w:lang w:val="en-US"/>
        </w:rPr>
      </w:pPr>
      <w:r w:rsidRPr="002B28E3">
        <w:rPr>
          <w:rFonts w:ascii="Times New Roman" w:hAnsi="Times New Roman"/>
          <w:b/>
          <w:lang w:val="en-US"/>
        </w:rPr>
        <w:t>Neurodiversity</w:t>
      </w:r>
    </w:p>
    <w:p w14:paraId="56C9F11A" w14:textId="06905B68" w:rsidR="00481744" w:rsidRDefault="00984B4A" w:rsidP="00AA5ECF">
      <w:pPr>
        <w:spacing w:line="480" w:lineRule="auto"/>
        <w:rPr>
          <w:rFonts w:ascii="Times New Roman" w:hAnsi="Times New Roman"/>
          <w:lang w:val="en-US"/>
        </w:rPr>
      </w:pPr>
      <w:r>
        <w:rPr>
          <w:rFonts w:ascii="Times New Roman" w:hAnsi="Times New Roman"/>
          <w:b/>
          <w:lang w:val="en-US"/>
        </w:rPr>
        <w:tab/>
      </w:r>
      <w:r w:rsidR="00EB5990">
        <w:rPr>
          <w:rFonts w:ascii="Times New Roman" w:hAnsi="Times New Roman"/>
          <w:lang w:val="en-US"/>
        </w:rPr>
        <w:t xml:space="preserve">The more recent concept </w:t>
      </w:r>
      <w:r>
        <w:rPr>
          <w:rFonts w:ascii="Times New Roman" w:hAnsi="Times New Roman"/>
          <w:lang w:val="en-US"/>
        </w:rPr>
        <w:t xml:space="preserve">of neurodiversity </w:t>
      </w:r>
      <w:r w:rsidR="00962A5F">
        <w:rPr>
          <w:rFonts w:ascii="Times New Roman" w:hAnsi="Times New Roman"/>
          <w:lang w:val="en-US"/>
        </w:rPr>
        <w:t>shifts the focus</w:t>
      </w:r>
      <w:r w:rsidR="00EB5990">
        <w:rPr>
          <w:rFonts w:ascii="Times New Roman" w:hAnsi="Times New Roman"/>
          <w:lang w:val="en-US"/>
        </w:rPr>
        <w:t xml:space="preserve"> of inclusion</w:t>
      </w:r>
      <w:r w:rsidR="00962A5F">
        <w:rPr>
          <w:rFonts w:ascii="Times New Roman" w:hAnsi="Times New Roman"/>
          <w:lang w:val="en-US"/>
        </w:rPr>
        <w:t xml:space="preserve"> from the challenges </w:t>
      </w:r>
      <w:r>
        <w:rPr>
          <w:rFonts w:ascii="Times New Roman" w:hAnsi="Times New Roman"/>
          <w:lang w:val="en-US"/>
        </w:rPr>
        <w:t xml:space="preserve">of </w:t>
      </w:r>
      <w:r w:rsidR="00962A5F">
        <w:rPr>
          <w:rFonts w:ascii="Times New Roman" w:hAnsi="Times New Roman"/>
          <w:lang w:val="en-US"/>
        </w:rPr>
        <w:t xml:space="preserve">including those with </w:t>
      </w:r>
      <w:r w:rsidR="00DB74C0">
        <w:rPr>
          <w:rFonts w:ascii="Times New Roman" w:hAnsi="Times New Roman"/>
          <w:lang w:val="en-US"/>
        </w:rPr>
        <w:t>identified</w:t>
      </w:r>
      <w:r w:rsidR="00EB5990">
        <w:rPr>
          <w:rFonts w:ascii="Times New Roman" w:hAnsi="Times New Roman"/>
          <w:lang w:val="en-US"/>
        </w:rPr>
        <w:t xml:space="preserve"> exceptionalities to</w:t>
      </w:r>
      <w:r>
        <w:rPr>
          <w:rFonts w:ascii="Times New Roman" w:hAnsi="Times New Roman"/>
          <w:lang w:val="en-US"/>
        </w:rPr>
        <w:t xml:space="preserve"> </w:t>
      </w:r>
      <w:r w:rsidR="00962A5F">
        <w:rPr>
          <w:rFonts w:ascii="Times New Roman" w:hAnsi="Times New Roman"/>
          <w:lang w:val="en-US"/>
        </w:rPr>
        <w:t xml:space="preserve">the benefits of </w:t>
      </w:r>
      <w:r w:rsidR="00DB74C0">
        <w:rPr>
          <w:rFonts w:ascii="Times New Roman" w:hAnsi="Times New Roman"/>
          <w:lang w:val="en-US"/>
        </w:rPr>
        <w:t xml:space="preserve">diverse </w:t>
      </w:r>
      <w:r w:rsidR="00962A5F">
        <w:rPr>
          <w:rFonts w:ascii="Times New Roman" w:hAnsi="Times New Roman"/>
          <w:lang w:val="en-US"/>
        </w:rPr>
        <w:t>minds</w:t>
      </w:r>
      <w:r w:rsidR="00631BD6">
        <w:rPr>
          <w:rFonts w:ascii="Times New Roman" w:hAnsi="Times New Roman"/>
          <w:lang w:val="en-US"/>
        </w:rPr>
        <w:t xml:space="preserve"> in humanity as a whole</w:t>
      </w:r>
      <w:r>
        <w:rPr>
          <w:rFonts w:ascii="Times New Roman" w:hAnsi="Times New Roman"/>
          <w:lang w:val="en-US"/>
        </w:rPr>
        <w:t>.</w:t>
      </w:r>
      <w:r w:rsidR="00962A5F">
        <w:rPr>
          <w:rFonts w:ascii="Times New Roman" w:hAnsi="Times New Roman"/>
          <w:lang w:val="en-US"/>
        </w:rPr>
        <w:t xml:space="preserve"> </w:t>
      </w:r>
      <w:r w:rsidR="005D1585">
        <w:rPr>
          <w:rFonts w:ascii="Times New Roman" w:hAnsi="Times New Roman"/>
          <w:lang w:val="en-US"/>
        </w:rPr>
        <w:t xml:space="preserve"> </w:t>
      </w:r>
      <w:r w:rsidR="00962A5F">
        <w:rPr>
          <w:rFonts w:ascii="Times New Roman" w:hAnsi="Times New Roman"/>
          <w:lang w:val="en-US"/>
        </w:rPr>
        <w:t xml:space="preserve">This is likened to </w:t>
      </w:r>
      <w:r w:rsidR="008B5D9B">
        <w:rPr>
          <w:rFonts w:ascii="Times New Roman" w:hAnsi="Times New Roman"/>
          <w:lang w:val="en-US"/>
        </w:rPr>
        <w:t xml:space="preserve">other </w:t>
      </w:r>
      <w:r w:rsidR="00DB74C0">
        <w:rPr>
          <w:rFonts w:ascii="Times New Roman" w:hAnsi="Times New Roman"/>
          <w:lang w:val="en-US"/>
        </w:rPr>
        <w:t>forms of div</w:t>
      </w:r>
      <w:r w:rsidR="008B5D9B">
        <w:rPr>
          <w:rFonts w:ascii="Times New Roman" w:hAnsi="Times New Roman"/>
          <w:lang w:val="en-US"/>
        </w:rPr>
        <w:t>ersity</w:t>
      </w:r>
      <w:r w:rsidR="00DB74C0">
        <w:rPr>
          <w:rFonts w:ascii="Times New Roman" w:hAnsi="Times New Roman"/>
          <w:lang w:val="en-US"/>
        </w:rPr>
        <w:t xml:space="preserve"> such as bio</w:t>
      </w:r>
      <w:r w:rsidR="00962A5F">
        <w:rPr>
          <w:rFonts w:ascii="Times New Roman" w:hAnsi="Times New Roman"/>
          <w:lang w:val="en-US"/>
        </w:rPr>
        <w:t>diversity,</w:t>
      </w:r>
      <w:r w:rsidR="00DB74C0">
        <w:rPr>
          <w:rFonts w:ascii="Times New Roman" w:hAnsi="Times New Roman"/>
          <w:lang w:val="en-US"/>
        </w:rPr>
        <w:t xml:space="preserve"> cultural diversity, and racial diversity</w:t>
      </w:r>
      <w:r w:rsidR="00962A5F">
        <w:rPr>
          <w:rFonts w:ascii="Times New Roman" w:hAnsi="Times New Roman"/>
          <w:lang w:val="en-US"/>
        </w:rPr>
        <w:t>.</w:t>
      </w:r>
      <w:r w:rsidR="00DB74C0">
        <w:rPr>
          <w:rFonts w:ascii="Times New Roman" w:hAnsi="Times New Roman"/>
          <w:lang w:val="en-US"/>
        </w:rPr>
        <w:t xml:space="preserve"> </w:t>
      </w:r>
      <w:r w:rsidR="005D1585">
        <w:rPr>
          <w:rFonts w:ascii="Times New Roman" w:hAnsi="Times New Roman"/>
          <w:lang w:val="en-US"/>
        </w:rPr>
        <w:t xml:space="preserve"> </w:t>
      </w:r>
      <w:r w:rsidR="00E06A9E">
        <w:rPr>
          <w:rFonts w:ascii="Times New Roman" w:hAnsi="Times New Roman"/>
          <w:lang w:val="en-US"/>
        </w:rPr>
        <w:t>Accordi</w:t>
      </w:r>
      <w:r w:rsidR="00481744">
        <w:rPr>
          <w:rFonts w:ascii="Times New Roman" w:hAnsi="Times New Roman"/>
          <w:lang w:val="en-US"/>
        </w:rPr>
        <w:t xml:space="preserve">ng to Thomas Armstrong (2010), </w:t>
      </w:r>
    </w:p>
    <w:p w14:paraId="52969E4E" w14:textId="77777777" w:rsidR="00134E2F" w:rsidRDefault="00481744" w:rsidP="00134E2F">
      <w:pPr>
        <w:spacing w:line="480" w:lineRule="auto"/>
        <w:rPr>
          <w:rFonts w:ascii="Times New Roman" w:hAnsi="Times New Roman"/>
          <w:lang w:val="en-US"/>
        </w:rPr>
      </w:pPr>
      <w:r>
        <w:rPr>
          <w:rFonts w:ascii="Times New Roman" w:hAnsi="Times New Roman"/>
          <w:lang w:val="en-US"/>
        </w:rPr>
        <w:tab/>
      </w:r>
      <w:r w:rsidR="00E06A9E">
        <w:rPr>
          <w:rFonts w:ascii="Times New Roman" w:hAnsi="Times New Roman"/>
          <w:lang w:val="en-US"/>
        </w:rPr>
        <w:t xml:space="preserve">The lessons we have learned about biodiversity and cultural and racial diversity </w:t>
      </w:r>
      <w:r>
        <w:rPr>
          <w:rFonts w:ascii="Times New Roman" w:hAnsi="Times New Roman"/>
          <w:lang w:val="en-US"/>
        </w:rPr>
        <w:tab/>
      </w:r>
      <w:r w:rsidR="00E06A9E">
        <w:rPr>
          <w:rFonts w:ascii="Times New Roman" w:hAnsi="Times New Roman"/>
          <w:lang w:val="en-US"/>
        </w:rPr>
        <w:t xml:space="preserve">need to be applied to the human brain. </w:t>
      </w:r>
      <w:r w:rsidR="005D1585">
        <w:rPr>
          <w:rFonts w:ascii="Times New Roman" w:hAnsi="Times New Roman"/>
          <w:lang w:val="en-US"/>
        </w:rPr>
        <w:t xml:space="preserve"> </w:t>
      </w:r>
      <w:r w:rsidR="00E06A9E">
        <w:rPr>
          <w:rFonts w:ascii="Times New Roman" w:hAnsi="Times New Roman"/>
          <w:i/>
          <w:lang w:val="en-US"/>
        </w:rPr>
        <w:t xml:space="preserve">We need a new field of neurodiversity </w:t>
      </w:r>
      <w:r w:rsidR="00E06A9E">
        <w:rPr>
          <w:rFonts w:ascii="Times New Roman" w:hAnsi="Times New Roman"/>
          <w:lang w:val="en-US"/>
        </w:rPr>
        <w:t xml:space="preserve">that </w:t>
      </w:r>
      <w:r>
        <w:rPr>
          <w:rFonts w:ascii="Times New Roman" w:hAnsi="Times New Roman"/>
          <w:lang w:val="en-US"/>
        </w:rPr>
        <w:tab/>
      </w:r>
      <w:r w:rsidR="00E06A9E">
        <w:rPr>
          <w:rFonts w:ascii="Times New Roman" w:hAnsi="Times New Roman"/>
          <w:lang w:val="en-US"/>
        </w:rPr>
        <w:t>regards human brains as the biolog</w:t>
      </w:r>
      <w:r w:rsidR="002A52AC">
        <w:rPr>
          <w:rFonts w:ascii="Times New Roman" w:hAnsi="Times New Roman"/>
          <w:lang w:val="en-US"/>
        </w:rPr>
        <w:t xml:space="preserve">ical entities that they are and appreciates </w:t>
      </w:r>
      <w:r w:rsidR="00E06A9E">
        <w:rPr>
          <w:rFonts w:ascii="Times New Roman" w:hAnsi="Times New Roman"/>
          <w:lang w:val="en-US"/>
        </w:rPr>
        <w:t xml:space="preserve">the </w:t>
      </w:r>
      <w:r>
        <w:rPr>
          <w:rFonts w:ascii="Times New Roman" w:hAnsi="Times New Roman"/>
          <w:lang w:val="en-US"/>
        </w:rPr>
        <w:tab/>
      </w:r>
      <w:r w:rsidR="00E06A9E">
        <w:rPr>
          <w:rFonts w:ascii="Times New Roman" w:hAnsi="Times New Roman"/>
          <w:lang w:val="en-US"/>
        </w:rPr>
        <w:t xml:space="preserve">vast natural differences that exist from one brain to another regarding sociability, </w:t>
      </w:r>
      <w:r>
        <w:rPr>
          <w:rFonts w:ascii="Times New Roman" w:hAnsi="Times New Roman"/>
          <w:lang w:val="en-US"/>
        </w:rPr>
        <w:tab/>
      </w:r>
      <w:r w:rsidR="00E06A9E">
        <w:rPr>
          <w:rFonts w:ascii="Times New Roman" w:hAnsi="Times New Roman"/>
          <w:lang w:val="en-US"/>
        </w:rPr>
        <w:t>learning, attention, mood, and o</w:t>
      </w:r>
      <w:r w:rsidR="002A52AC">
        <w:rPr>
          <w:rFonts w:ascii="Times New Roman" w:hAnsi="Times New Roman"/>
          <w:lang w:val="en-US"/>
        </w:rPr>
        <w:t>ther important mental functions</w:t>
      </w:r>
      <w:r w:rsidR="00FD27CC">
        <w:rPr>
          <w:rFonts w:ascii="Times New Roman" w:hAnsi="Times New Roman"/>
          <w:lang w:val="en-US"/>
        </w:rPr>
        <w:t>.</w:t>
      </w:r>
      <w:r w:rsidR="00E06A9E">
        <w:rPr>
          <w:rFonts w:ascii="Times New Roman" w:hAnsi="Times New Roman"/>
          <w:lang w:val="en-US"/>
        </w:rPr>
        <w:t xml:space="preserve"> </w:t>
      </w:r>
      <w:r w:rsidR="00134E2F">
        <w:rPr>
          <w:rFonts w:ascii="Times New Roman" w:hAnsi="Times New Roman"/>
          <w:lang w:val="en-US"/>
        </w:rPr>
        <w:t>(p. 3)</w:t>
      </w:r>
    </w:p>
    <w:p w14:paraId="080E22A9" w14:textId="7743F6FE" w:rsidR="0042041B" w:rsidRPr="00134E2F" w:rsidRDefault="00640361" w:rsidP="00134E2F">
      <w:pPr>
        <w:spacing w:line="480" w:lineRule="auto"/>
        <w:rPr>
          <w:rFonts w:ascii="Times New Roman" w:hAnsi="Times New Roman"/>
          <w:lang w:val="en-US"/>
        </w:rPr>
      </w:pPr>
      <w:r w:rsidRPr="002B28E3">
        <w:rPr>
          <w:rFonts w:ascii="Times New Roman" w:hAnsi="Times New Roman"/>
          <w:b/>
        </w:rPr>
        <w:t xml:space="preserve">Invitational </w:t>
      </w:r>
      <w:r w:rsidR="00011DC2" w:rsidRPr="002B28E3">
        <w:rPr>
          <w:rFonts w:ascii="Times New Roman" w:hAnsi="Times New Roman"/>
          <w:b/>
        </w:rPr>
        <w:t>Education</w:t>
      </w:r>
    </w:p>
    <w:p w14:paraId="66BDC810" w14:textId="20A6B34E" w:rsidR="00C80A57" w:rsidRDefault="00DB74C0" w:rsidP="00F048C7">
      <w:pPr>
        <w:spacing w:line="480" w:lineRule="auto"/>
        <w:rPr>
          <w:rFonts w:ascii="Times New Roman" w:hAnsi="Times New Roman"/>
          <w:lang w:val="en-US"/>
        </w:rPr>
      </w:pPr>
      <w:r>
        <w:rPr>
          <w:rFonts w:ascii="Times New Roman" w:hAnsi="Times New Roman"/>
          <w:lang w:val="en-US"/>
        </w:rPr>
        <w:lastRenderedPageBreak/>
        <w:tab/>
      </w:r>
      <w:r w:rsidR="00CF52D6">
        <w:rPr>
          <w:rFonts w:ascii="Times New Roman" w:hAnsi="Times New Roman"/>
          <w:lang w:val="en-US"/>
        </w:rPr>
        <w:t xml:space="preserve">Purkey </w:t>
      </w:r>
      <w:r w:rsidR="002A52AC">
        <w:rPr>
          <w:rFonts w:ascii="Times New Roman" w:hAnsi="Times New Roman"/>
          <w:lang w:val="en-US"/>
        </w:rPr>
        <w:t>and Novak (2015) explain that “a</w:t>
      </w:r>
      <w:r w:rsidR="00CF52D6" w:rsidRPr="00CF52D6">
        <w:rPr>
          <w:rFonts w:ascii="Times New Roman" w:hAnsi="Times New Roman"/>
          <w:lang w:val="en-US"/>
        </w:rPr>
        <w:t xml:space="preserve"> number of scholars and researchers have worked together over several decades to develop an understanding of certain abstract principles and everyday facts that appear to relate to one another and which seem to influence human success or failure. </w:t>
      </w:r>
      <w:r w:rsidR="005D1585">
        <w:rPr>
          <w:rFonts w:ascii="Times New Roman" w:hAnsi="Times New Roman"/>
          <w:lang w:val="en-US"/>
        </w:rPr>
        <w:t xml:space="preserve"> </w:t>
      </w:r>
      <w:r w:rsidR="00CF52D6" w:rsidRPr="00CF52D6">
        <w:rPr>
          <w:rFonts w:ascii="Times New Roman" w:hAnsi="Times New Roman"/>
          <w:lang w:val="en-US"/>
        </w:rPr>
        <w:t>This understanding has evolved into a model of pract</w:t>
      </w:r>
      <w:r w:rsidR="002A52AC">
        <w:rPr>
          <w:rFonts w:ascii="Times New Roman" w:hAnsi="Times New Roman"/>
          <w:lang w:val="en-US"/>
        </w:rPr>
        <w:t>ice called Invitational Theory”</w:t>
      </w:r>
      <w:r w:rsidR="00CF52D6">
        <w:rPr>
          <w:rFonts w:ascii="Times New Roman" w:hAnsi="Times New Roman"/>
          <w:lang w:val="en-US"/>
        </w:rPr>
        <w:t xml:space="preserve"> (p. 1). </w:t>
      </w:r>
      <w:r w:rsidR="005D1585">
        <w:rPr>
          <w:rFonts w:ascii="Times New Roman" w:hAnsi="Times New Roman"/>
          <w:lang w:val="en-US"/>
        </w:rPr>
        <w:t xml:space="preserve"> </w:t>
      </w:r>
      <w:r w:rsidR="00CF52D6">
        <w:rPr>
          <w:rFonts w:ascii="Times New Roman" w:hAnsi="Times New Roman"/>
          <w:lang w:val="en-US"/>
        </w:rPr>
        <w:t xml:space="preserve">The theory has been applied to education and to educational leadership. </w:t>
      </w:r>
    </w:p>
    <w:p w14:paraId="4A62C8C4" w14:textId="77777777" w:rsidR="00134E2F" w:rsidRDefault="00C80A57" w:rsidP="00134E2F">
      <w:pPr>
        <w:spacing w:line="480" w:lineRule="auto"/>
        <w:rPr>
          <w:rFonts w:ascii="Times New Roman" w:hAnsi="Times New Roman"/>
          <w:bCs/>
          <w:iCs/>
          <w:lang w:val="en-US"/>
        </w:rPr>
      </w:pPr>
      <w:r>
        <w:rPr>
          <w:rFonts w:ascii="Times New Roman" w:hAnsi="Times New Roman"/>
          <w:lang w:val="en-US"/>
        </w:rPr>
        <w:tab/>
      </w:r>
      <w:r w:rsidR="00972D29" w:rsidRPr="0069637F">
        <w:rPr>
          <w:rFonts w:ascii="Times New Roman" w:hAnsi="Times New Roman"/>
          <w:bCs/>
          <w:iCs/>
          <w:lang w:val="en-US"/>
        </w:rPr>
        <w:t xml:space="preserve">Invitational </w:t>
      </w:r>
      <w:r w:rsidR="007B3241">
        <w:rPr>
          <w:rFonts w:ascii="Times New Roman" w:hAnsi="Times New Roman"/>
          <w:bCs/>
          <w:iCs/>
          <w:lang w:val="en-US"/>
        </w:rPr>
        <w:t>e</w:t>
      </w:r>
      <w:r w:rsidR="00972D29" w:rsidRPr="0069637F">
        <w:rPr>
          <w:rFonts w:ascii="Times New Roman" w:hAnsi="Times New Roman"/>
          <w:bCs/>
          <w:iCs/>
          <w:lang w:val="en-US"/>
        </w:rPr>
        <w:t xml:space="preserve">ducational </w:t>
      </w:r>
      <w:r w:rsidR="007B3241">
        <w:rPr>
          <w:rFonts w:ascii="Times New Roman" w:hAnsi="Times New Roman"/>
          <w:bCs/>
          <w:iCs/>
          <w:lang w:val="en-US"/>
        </w:rPr>
        <w:t>t</w:t>
      </w:r>
      <w:r w:rsidR="00DB74C0" w:rsidRPr="0069637F">
        <w:rPr>
          <w:rFonts w:ascii="Times New Roman" w:hAnsi="Times New Roman"/>
          <w:bCs/>
          <w:iCs/>
          <w:lang w:val="en-US"/>
        </w:rPr>
        <w:t>heory “advocates for educational programs and services that incorporate beneficial human relationships, improved physical environments, and respectful systems in which all people, regardless of culture, ethnicity, sex, gender, or other diversity factor can thrive” (</w:t>
      </w:r>
      <w:r w:rsidR="0086546E" w:rsidRPr="0069637F">
        <w:rPr>
          <w:rFonts w:ascii="Times New Roman" w:hAnsi="Times New Roman"/>
          <w:bCs/>
          <w:iCs/>
          <w:lang w:val="en-US"/>
        </w:rPr>
        <w:t>Schmidt, 2004, p. 28</w:t>
      </w:r>
      <w:r w:rsidR="00DB74C0" w:rsidRPr="0069637F">
        <w:rPr>
          <w:rFonts w:ascii="Times New Roman" w:hAnsi="Times New Roman"/>
          <w:bCs/>
          <w:iCs/>
          <w:lang w:val="en-US"/>
        </w:rPr>
        <w:t>).</w:t>
      </w:r>
      <w:r w:rsidR="005839F4">
        <w:rPr>
          <w:rFonts w:ascii="Times New Roman" w:hAnsi="Times New Roman"/>
          <w:bCs/>
          <w:iCs/>
          <w:lang w:val="en-US"/>
        </w:rPr>
        <w:t xml:space="preserve"> </w:t>
      </w:r>
      <w:r w:rsidR="005D1585">
        <w:rPr>
          <w:rFonts w:ascii="Times New Roman" w:hAnsi="Times New Roman"/>
          <w:bCs/>
          <w:iCs/>
          <w:lang w:val="en-US"/>
        </w:rPr>
        <w:t xml:space="preserve"> </w:t>
      </w:r>
      <w:r w:rsidR="005839F4">
        <w:rPr>
          <w:rFonts w:ascii="Times New Roman" w:hAnsi="Times New Roman"/>
          <w:bCs/>
          <w:iCs/>
          <w:lang w:val="en-US"/>
        </w:rPr>
        <w:t>As Egley (2003) put it, “</w:t>
      </w:r>
      <w:r w:rsidR="005839F4" w:rsidRPr="005839F4">
        <w:rPr>
          <w:rFonts w:ascii="Times New Roman" w:hAnsi="Times New Roman"/>
          <w:bCs/>
          <w:iCs/>
          <w:lang w:val="en-US"/>
        </w:rPr>
        <w:t>The goal of IET is to create schools with a climate that invites everyone in the school to experience success” (p. 58).</w:t>
      </w:r>
      <w:r w:rsidR="00F048C7">
        <w:rPr>
          <w:rFonts w:ascii="Times New Roman" w:hAnsi="Times New Roman"/>
          <w:bCs/>
          <w:iCs/>
          <w:lang w:val="en-US"/>
        </w:rPr>
        <w:t xml:space="preserve"> </w:t>
      </w:r>
      <w:r w:rsidR="005D1585">
        <w:rPr>
          <w:rFonts w:ascii="Times New Roman" w:hAnsi="Times New Roman"/>
          <w:bCs/>
          <w:iCs/>
          <w:lang w:val="en-US"/>
        </w:rPr>
        <w:t xml:space="preserve"> </w:t>
      </w:r>
      <w:r w:rsidR="004A5196">
        <w:rPr>
          <w:rFonts w:ascii="Times New Roman" w:hAnsi="Times New Roman"/>
          <w:bCs/>
          <w:iCs/>
          <w:lang w:val="en-US"/>
        </w:rPr>
        <w:t xml:space="preserve">More specifically, </w:t>
      </w:r>
      <w:r w:rsidR="00194C49">
        <w:rPr>
          <w:rFonts w:ascii="Times New Roman" w:hAnsi="Times New Roman"/>
          <w:bCs/>
          <w:iCs/>
          <w:lang w:val="en-US"/>
        </w:rPr>
        <w:t>“</w:t>
      </w:r>
      <w:r w:rsidR="00194C49" w:rsidRPr="00194C49">
        <w:rPr>
          <w:rFonts w:ascii="Times New Roman" w:hAnsi="Times New Roman"/>
          <w:bCs/>
          <w:iCs/>
          <w:lang w:val="en-US"/>
        </w:rPr>
        <w:t>The five essential elements of Invitational Theory: care, trust, respect, optimism, and intentional</w:t>
      </w:r>
      <w:r w:rsidR="00194C49">
        <w:rPr>
          <w:rFonts w:ascii="Times New Roman" w:hAnsi="Times New Roman"/>
          <w:bCs/>
          <w:iCs/>
          <w:lang w:val="en-US"/>
        </w:rPr>
        <w:t>ity, offer a consistent ‘stance’</w:t>
      </w:r>
      <w:r w:rsidR="00194C49" w:rsidRPr="00194C49">
        <w:rPr>
          <w:rFonts w:ascii="Times New Roman" w:hAnsi="Times New Roman"/>
          <w:bCs/>
          <w:iCs/>
          <w:lang w:val="en-US"/>
        </w:rPr>
        <w:t xml:space="preserve"> through which human beings can create and maintain an optimally inviting environment. </w:t>
      </w:r>
      <w:r w:rsidR="005D1585">
        <w:rPr>
          <w:rFonts w:ascii="Times New Roman" w:hAnsi="Times New Roman"/>
          <w:bCs/>
          <w:iCs/>
          <w:lang w:val="en-US"/>
        </w:rPr>
        <w:t xml:space="preserve"> </w:t>
      </w:r>
      <w:r w:rsidR="00194C49" w:rsidRPr="00194C49">
        <w:rPr>
          <w:rFonts w:ascii="Times New Roman" w:hAnsi="Times New Roman"/>
          <w:bCs/>
          <w:iCs/>
          <w:lang w:val="en-US"/>
        </w:rPr>
        <w:t xml:space="preserve">While there are other factors that contribute to Invitational Theory, these propositions are key ingredients in </w:t>
      </w:r>
      <w:r w:rsidR="00194C49">
        <w:rPr>
          <w:rFonts w:ascii="Times New Roman" w:hAnsi="Times New Roman"/>
          <w:bCs/>
          <w:iCs/>
          <w:lang w:val="en-US"/>
        </w:rPr>
        <w:t xml:space="preserve">moving from theory to practice” (Purkey &amp; Novak, 2015, p. 3). </w:t>
      </w:r>
      <w:r w:rsidR="005D1585">
        <w:rPr>
          <w:rFonts w:ascii="Times New Roman" w:hAnsi="Times New Roman"/>
          <w:bCs/>
          <w:iCs/>
          <w:lang w:val="en-US"/>
        </w:rPr>
        <w:t xml:space="preserve"> </w:t>
      </w:r>
      <w:r>
        <w:rPr>
          <w:rFonts w:ascii="Times New Roman" w:hAnsi="Times New Roman"/>
          <w:bCs/>
          <w:iCs/>
          <w:lang w:val="en-US"/>
        </w:rPr>
        <w:t xml:space="preserve">Being that inclusion </w:t>
      </w:r>
      <w:r w:rsidR="00C0466A">
        <w:rPr>
          <w:rFonts w:ascii="Times New Roman" w:hAnsi="Times New Roman"/>
          <w:bCs/>
          <w:iCs/>
          <w:lang w:val="en-US"/>
        </w:rPr>
        <w:t>is valued</w:t>
      </w:r>
      <w:r w:rsidR="00194C49">
        <w:rPr>
          <w:rFonts w:ascii="Times New Roman" w:hAnsi="Times New Roman"/>
          <w:bCs/>
          <w:iCs/>
          <w:lang w:val="en-US"/>
        </w:rPr>
        <w:t>, yet there is</w:t>
      </w:r>
      <w:r w:rsidR="0074746B">
        <w:rPr>
          <w:rFonts w:ascii="Times New Roman" w:hAnsi="Times New Roman"/>
          <w:bCs/>
          <w:iCs/>
          <w:lang w:val="en-US"/>
        </w:rPr>
        <w:t xml:space="preserve"> still</w:t>
      </w:r>
      <w:r w:rsidR="00194C49">
        <w:rPr>
          <w:rFonts w:ascii="Times New Roman" w:hAnsi="Times New Roman"/>
          <w:bCs/>
          <w:iCs/>
          <w:lang w:val="en-US"/>
        </w:rPr>
        <w:t xml:space="preserve"> a gap between theory and practice</w:t>
      </w:r>
      <w:r w:rsidR="00C0466A">
        <w:rPr>
          <w:rFonts w:ascii="Times New Roman" w:hAnsi="Times New Roman"/>
          <w:bCs/>
          <w:iCs/>
          <w:lang w:val="en-US"/>
        </w:rPr>
        <w:t xml:space="preserve">, and </w:t>
      </w:r>
      <w:r w:rsidR="00EF782B">
        <w:rPr>
          <w:rFonts w:ascii="Times New Roman" w:hAnsi="Times New Roman"/>
          <w:bCs/>
          <w:iCs/>
          <w:lang w:val="en-US"/>
        </w:rPr>
        <w:t xml:space="preserve">being that </w:t>
      </w:r>
      <w:r w:rsidR="007B3241">
        <w:rPr>
          <w:rFonts w:ascii="Times New Roman" w:hAnsi="Times New Roman"/>
          <w:bCs/>
          <w:iCs/>
          <w:lang w:val="en-US"/>
        </w:rPr>
        <w:t>i</w:t>
      </w:r>
      <w:r w:rsidR="00C0466A">
        <w:rPr>
          <w:rFonts w:ascii="Times New Roman" w:hAnsi="Times New Roman"/>
          <w:bCs/>
          <w:iCs/>
          <w:lang w:val="en-US"/>
        </w:rPr>
        <w:t xml:space="preserve">nvitational </w:t>
      </w:r>
      <w:r w:rsidR="007B3241">
        <w:rPr>
          <w:rFonts w:ascii="Times New Roman" w:hAnsi="Times New Roman"/>
          <w:bCs/>
          <w:iCs/>
          <w:lang w:val="en-US"/>
        </w:rPr>
        <w:t>e</w:t>
      </w:r>
      <w:r w:rsidR="00C0466A">
        <w:rPr>
          <w:rFonts w:ascii="Times New Roman" w:hAnsi="Times New Roman"/>
          <w:bCs/>
          <w:iCs/>
          <w:lang w:val="en-US"/>
        </w:rPr>
        <w:t xml:space="preserve">ducational </w:t>
      </w:r>
      <w:r w:rsidR="007B3241">
        <w:rPr>
          <w:rFonts w:ascii="Times New Roman" w:hAnsi="Times New Roman"/>
          <w:bCs/>
          <w:iCs/>
          <w:lang w:val="en-US"/>
        </w:rPr>
        <w:t>t</w:t>
      </w:r>
      <w:r w:rsidR="00C0466A">
        <w:rPr>
          <w:rFonts w:ascii="Times New Roman" w:hAnsi="Times New Roman"/>
          <w:bCs/>
          <w:iCs/>
          <w:lang w:val="en-US"/>
        </w:rPr>
        <w:t>heory is inclusive</w:t>
      </w:r>
      <w:r w:rsidR="00194C49">
        <w:rPr>
          <w:rFonts w:ascii="Times New Roman" w:hAnsi="Times New Roman"/>
          <w:bCs/>
          <w:iCs/>
          <w:lang w:val="en-US"/>
        </w:rPr>
        <w:t xml:space="preserve"> and proposes a framework for moving from theory to practice</w:t>
      </w:r>
      <w:r w:rsidR="00C0466A">
        <w:rPr>
          <w:rFonts w:ascii="Times New Roman" w:hAnsi="Times New Roman"/>
          <w:bCs/>
          <w:iCs/>
          <w:lang w:val="en-US"/>
        </w:rPr>
        <w:t>, it s</w:t>
      </w:r>
      <w:r w:rsidR="00EF782B">
        <w:rPr>
          <w:rFonts w:ascii="Times New Roman" w:hAnsi="Times New Roman"/>
          <w:bCs/>
          <w:iCs/>
          <w:lang w:val="en-US"/>
        </w:rPr>
        <w:t>eems logical that Invitational Education</w:t>
      </w:r>
      <w:r w:rsidR="00C0466A">
        <w:rPr>
          <w:rFonts w:ascii="Times New Roman" w:hAnsi="Times New Roman"/>
          <w:bCs/>
          <w:iCs/>
          <w:lang w:val="en-US"/>
        </w:rPr>
        <w:t xml:space="preserve"> could facilitate succ</w:t>
      </w:r>
      <w:r w:rsidR="00134E2F">
        <w:rPr>
          <w:rFonts w:ascii="Times New Roman" w:hAnsi="Times New Roman"/>
          <w:bCs/>
          <w:iCs/>
          <w:lang w:val="en-US"/>
        </w:rPr>
        <w:t>essful inclusive school culture.</w:t>
      </w:r>
    </w:p>
    <w:p w14:paraId="46505E24" w14:textId="77777777" w:rsidR="00647FB4" w:rsidRDefault="00647FB4" w:rsidP="00134E2F">
      <w:pPr>
        <w:spacing w:line="480" w:lineRule="auto"/>
        <w:rPr>
          <w:rFonts w:ascii="Times New Roman" w:hAnsi="Times New Roman"/>
          <w:bCs/>
          <w:iCs/>
          <w:lang w:val="en-US"/>
        </w:rPr>
      </w:pPr>
    </w:p>
    <w:p w14:paraId="1B1B07B4" w14:textId="4ABCF2BA" w:rsidR="0063040E" w:rsidRPr="00134E2F" w:rsidRDefault="0063040E" w:rsidP="00134E2F">
      <w:pPr>
        <w:spacing w:line="480" w:lineRule="auto"/>
        <w:jc w:val="center"/>
        <w:rPr>
          <w:rFonts w:ascii="Times New Roman" w:hAnsi="Times New Roman"/>
          <w:bCs/>
          <w:iCs/>
          <w:lang w:val="en-US"/>
        </w:rPr>
      </w:pPr>
      <w:r>
        <w:rPr>
          <w:rFonts w:ascii="Times New Roman" w:hAnsi="Times New Roman"/>
          <w:b/>
          <w:lang w:val="en-US"/>
        </w:rPr>
        <w:t>Background</w:t>
      </w:r>
    </w:p>
    <w:p w14:paraId="362FA134" w14:textId="6DBE7F75" w:rsidR="00B358F3" w:rsidRDefault="00966E5F" w:rsidP="009A20C1">
      <w:pPr>
        <w:spacing w:line="480" w:lineRule="auto"/>
        <w:rPr>
          <w:rFonts w:ascii="Times New Roman" w:hAnsi="Times New Roman"/>
          <w:iCs/>
          <w:lang w:val="en-US"/>
        </w:rPr>
      </w:pPr>
      <w:r>
        <w:rPr>
          <w:rFonts w:ascii="Times New Roman" w:hAnsi="Times New Roman"/>
          <w:iCs/>
          <w:lang w:val="en-US"/>
        </w:rPr>
        <w:lastRenderedPageBreak/>
        <w:tab/>
        <w:t>It is important to understand</w:t>
      </w:r>
      <w:r w:rsidR="00AA5ECF" w:rsidRPr="00AA5ECF">
        <w:rPr>
          <w:rFonts w:ascii="Times New Roman" w:hAnsi="Times New Roman"/>
          <w:iCs/>
          <w:lang w:val="en-US"/>
        </w:rPr>
        <w:t xml:space="preserve"> the unique context</w:t>
      </w:r>
      <w:r w:rsidR="00814E01">
        <w:rPr>
          <w:rFonts w:ascii="Times New Roman" w:hAnsi="Times New Roman"/>
          <w:iCs/>
          <w:lang w:val="en-US"/>
        </w:rPr>
        <w:t xml:space="preserve"> in which this principal worked</w:t>
      </w:r>
      <w:r w:rsidR="00AA5ECF" w:rsidRPr="00AA5ECF">
        <w:rPr>
          <w:rFonts w:ascii="Times New Roman" w:hAnsi="Times New Roman"/>
          <w:iCs/>
          <w:lang w:val="en-US"/>
        </w:rPr>
        <w:t xml:space="preserve">. </w:t>
      </w:r>
      <w:r w:rsidR="005D1585">
        <w:rPr>
          <w:rFonts w:ascii="Times New Roman" w:hAnsi="Times New Roman"/>
          <w:iCs/>
          <w:lang w:val="en-US"/>
        </w:rPr>
        <w:t xml:space="preserve"> </w:t>
      </w:r>
      <w:r w:rsidR="00AA5ECF" w:rsidRPr="00AA5ECF">
        <w:rPr>
          <w:rFonts w:ascii="Times New Roman" w:hAnsi="Times New Roman"/>
          <w:iCs/>
          <w:lang w:val="en-US"/>
        </w:rPr>
        <w:t>His school is a District School of Choice in the Lower Fraser Valley area of British Columb</w:t>
      </w:r>
      <w:r w:rsidR="00A727E5">
        <w:rPr>
          <w:rFonts w:ascii="Times New Roman" w:hAnsi="Times New Roman"/>
          <w:iCs/>
          <w:lang w:val="en-US"/>
        </w:rPr>
        <w:t xml:space="preserve">ia, Canada. </w:t>
      </w:r>
      <w:r w:rsidR="005D1585">
        <w:rPr>
          <w:rFonts w:ascii="Times New Roman" w:hAnsi="Times New Roman"/>
          <w:iCs/>
          <w:lang w:val="en-US"/>
        </w:rPr>
        <w:t xml:space="preserve"> </w:t>
      </w:r>
      <w:r w:rsidR="00A727E5">
        <w:rPr>
          <w:rFonts w:ascii="Times New Roman" w:hAnsi="Times New Roman"/>
          <w:iCs/>
          <w:lang w:val="en-US"/>
        </w:rPr>
        <w:t>It is a</w:t>
      </w:r>
      <w:r w:rsidR="00AA5ECF" w:rsidRPr="00AA5ECF">
        <w:rPr>
          <w:rFonts w:ascii="Times New Roman" w:hAnsi="Times New Roman"/>
          <w:iCs/>
          <w:lang w:val="en-US"/>
        </w:rPr>
        <w:t xml:space="preserve"> public elementary school, kindergarten through grade five.</w:t>
      </w:r>
      <w:r w:rsidR="00C720CB">
        <w:rPr>
          <w:rFonts w:ascii="Times New Roman" w:hAnsi="Times New Roman"/>
          <w:iCs/>
          <w:lang w:val="en-US"/>
        </w:rPr>
        <w:t xml:space="preserve"> </w:t>
      </w:r>
    </w:p>
    <w:p w14:paraId="101816F3" w14:textId="07F2E80F" w:rsidR="006A3814" w:rsidRPr="00B358F3" w:rsidRDefault="00B358F3" w:rsidP="009A20C1">
      <w:pPr>
        <w:spacing w:line="480" w:lineRule="auto"/>
        <w:rPr>
          <w:rFonts w:ascii="Times New Roman" w:hAnsi="Times New Roman"/>
          <w:iCs/>
          <w:lang w:val="en-US"/>
        </w:rPr>
      </w:pPr>
      <w:r>
        <w:rPr>
          <w:rFonts w:ascii="Times New Roman" w:hAnsi="Times New Roman"/>
          <w:iCs/>
          <w:lang w:val="en-US"/>
        </w:rPr>
        <w:tab/>
      </w:r>
      <w:r w:rsidR="00AE5134" w:rsidRPr="0063040E">
        <w:rPr>
          <w:rFonts w:ascii="Times New Roman" w:hAnsi="Times New Roman"/>
          <w:iCs/>
        </w:rPr>
        <w:t xml:space="preserve">In 1975, </w:t>
      </w:r>
      <w:r w:rsidR="00AE5134">
        <w:rPr>
          <w:rFonts w:ascii="Times New Roman" w:hAnsi="Times New Roman"/>
          <w:iCs/>
        </w:rPr>
        <w:t xml:space="preserve">a group of parents lobbied for a more </w:t>
      </w:r>
      <w:r>
        <w:rPr>
          <w:rFonts w:ascii="Times New Roman" w:hAnsi="Times New Roman"/>
          <w:iCs/>
        </w:rPr>
        <w:t>basic education for their childr</w:t>
      </w:r>
      <w:r w:rsidR="00AE5134">
        <w:rPr>
          <w:rFonts w:ascii="Times New Roman" w:hAnsi="Times New Roman"/>
          <w:iCs/>
        </w:rPr>
        <w:t xml:space="preserve">en with high expectations for behaviour and a rigorous academic program. </w:t>
      </w:r>
      <w:r w:rsidR="005D1585">
        <w:rPr>
          <w:rFonts w:ascii="Times New Roman" w:hAnsi="Times New Roman"/>
          <w:iCs/>
        </w:rPr>
        <w:t xml:space="preserve"> </w:t>
      </w:r>
      <w:r w:rsidR="00AE5134">
        <w:rPr>
          <w:rFonts w:ascii="Times New Roman" w:hAnsi="Times New Roman"/>
          <w:iCs/>
        </w:rPr>
        <w:t>They were successful in their endeavour, which resulted in the creation of this District School of Choice</w:t>
      </w:r>
      <w:r w:rsidR="00D05732">
        <w:rPr>
          <w:rFonts w:ascii="Times New Roman" w:hAnsi="Times New Roman"/>
          <w:iCs/>
        </w:rPr>
        <w:t xml:space="preserve">. </w:t>
      </w:r>
      <w:r w:rsidR="005D1585">
        <w:rPr>
          <w:rFonts w:ascii="Times New Roman" w:hAnsi="Times New Roman"/>
          <w:iCs/>
        </w:rPr>
        <w:t xml:space="preserve"> </w:t>
      </w:r>
      <w:r w:rsidR="009A20C1">
        <w:rPr>
          <w:rFonts w:ascii="Times New Roman" w:hAnsi="Times New Roman"/>
          <w:iCs/>
        </w:rPr>
        <w:t>In the Principal’s Message (appendix</w:t>
      </w:r>
      <w:r w:rsidR="00AE55C0">
        <w:rPr>
          <w:rFonts w:ascii="Times New Roman" w:hAnsi="Times New Roman"/>
          <w:iCs/>
        </w:rPr>
        <w:t xml:space="preserve"> A</w:t>
      </w:r>
      <w:r w:rsidR="001731F4">
        <w:rPr>
          <w:rFonts w:ascii="Times New Roman" w:hAnsi="Times New Roman"/>
          <w:iCs/>
        </w:rPr>
        <w:t>), this is explained to new</w:t>
      </w:r>
      <w:r w:rsidR="00A03B87">
        <w:rPr>
          <w:rFonts w:ascii="Times New Roman" w:hAnsi="Times New Roman"/>
          <w:iCs/>
        </w:rPr>
        <w:t xml:space="preserve"> parents</w:t>
      </w:r>
      <w:r w:rsidR="009A20C1">
        <w:rPr>
          <w:rFonts w:ascii="Times New Roman" w:hAnsi="Times New Roman"/>
          <w:iCs/>
        </w:rPr>
        <w:t xml:space="preserve">: </w:t>
      </w:r>
    </w:p>
    <w:p w14:paraId="263198C3" w14:textId="0CBD4BA3" w:rsidR="009A20C1" w:rsidRPr="009A20C1" w:rsidRDefault="006A3814" w:rsidP="009A20C1">
      <w:pPr>
        <w:spacing w:line="480" w:lineRule="auto"/>
        <w:rPr>
          <w:rFonts w:ascii="Times New Roman" w:hAnsi="Times New Roman"/>
          <w:iCs/>
        </w:rPr>
      </w:pPr>
      <w:r>
        <w:rPr>
          <w:rFonts w:ascii="Times New Roman" w:hAnsi="Times New Roman"/>
          <w:iCs/>
        </w:rPr>
        <w:tab/>
      </w:r>
      <w:r w:rsidR="009A20C1" w:rsidRPr="009A20C1">
        <w:rPr>
          <w:rFonts w:ascii="Times New Roman" w:hAnsi="Times New Roman"/>
          <w:iCs/>
        </w:rPr>
        <w:t>Our school</w:t>
      </w:r>
      <w:r w:rsidR="00A03B87">
        <w:rPr>
          <w:rFonts w:ascii="Times New Roman" w:hAnsi="Times New Roman"/>
          <w:iCs/>
        </w:rPr>
        <w:t xml:space="preserve"> is an alternate program…</w:t>
      </w:r>
      <w:r w:rsidR="009A20C1" w:rsidRPr="009A20C1">
        <w:rPr>
          <w:rFonts w:ascii="Times New Roman" w:hAnsi="Times New Roman"/>
          <w:iCs/>
        </w:rPr>
        <w:t xml:space="preserve">within the public school system. </w:t>
      </w:r>
      <w:r w:rsidR="005D1585">
        <w:rPr>
          <w:rFonts w:ascii="Times New Roman" w:hAnsi="Times New Roman"/>
          <w:iCs/>
        </w:rPr>
        <w:t xml:space="preserve"> </w:t>
      </w:r>
      <w:r w:rsidR="009A20C1" w:rsidRPr="009A20C1">
        <w:rPr>
          <w:rFonts w:ascii="Times New Roman" w:hAnsi="Times New Roman"/>
          <w:iCs/>
        </w:rPr>
        <w:t xml:space="preserve">Therefore </w:t>
      </w:r>
      <w:r>
        <w:rPr>
          <w:rFonts w:ascii="Times New Roman" w:hAnsi="Times New Roman"/>
          <w:iCs/>
        </w:rPr>
        <w:tab/>
      </w:r>
      <w:r w:rsidR="009A20C1" w:rsidRPr="009A20C1">
        <w:rPr>
          <w:rFonts w:ascii="Times New Roman" w:hAnsi="Times New Roman"/>
          <w:iCs/>
        </w:rPr>
        <w:t xml:space="preserve">our school follows the prescribed curriculum and School Act Regulations of the </w:t>
      </w:r>
      <w:r>
        <w:rPr>
          <w:rFonts w:ascii="Times New Roman" w:hAnsi="Times New Roman"/>
          <w:iCs/>
        </w:rPr>
        <w:tab/>
      </w:r>
      <w:r w:rsidR="009A20C1" w:rsidRPr="009A20C1">
        <w:rPr>
          <w:rFonts w:ascii="Times New Roman" w:hAnsi="Times New Roman"/>
          <w:iCs/>
        </w:rPr>
        <w:t xml:space="preserve">B.C. Ministry of Education.  As an </w:t>
      </w:r>
      <w:r w:rsidR="00A03B87">
        <w:rPr>
          <w:rFonts w:ascii="Times New Roman" w:hAnsi="Times New Roman"/>
          <w:iCs/>
        </w:rPr>
        <w:t>alternate program of the…</w:t>
      </w:r>
      <w:r w:rsidR="009A20C1" w:rsidRPr="009A20C1">
        <w:rPr>
          <w:rFonts w:ascii="Times New Roman" w:hAnsi="Times New Roman"/>
          <w:iCs/>
        </w:rPr>
        <w:t xml:space="preserve">School District, our </w:t>
      </w:r>
      <w:r>
        <w:rPr>
          <w:rFonts w:ascii="Times New Roman" w:hAnsi="Times New Roman"/>
          <w:iCs/>
        </w:rPr>
        <w:tab/>
      </w:r>
      <w:r w:rsidR="009A20C1" w:rsidRPr="009A20C1">
        <w:rPr>
          <w:rFonts w:ascii="Times New Roman" w:hAnsi="Times New Roman"/>
          <w:iCs/>
        </w:rPr>
        <w:t>school will emphasize:</w:t>
      </w:r>
    </w:p>
    <w:p w14:paraId="57BE2CA2" w14:textId="77777777" w:rsidR="009A20C1" w:rsidRPr="009A20C1" w:rsidRDefault="009A20C1" w:rsidP="009A20C1">
      <w:pPr>
        <w:numPr>
          <w:ilvl w:val="0"/>
          <w:numId w:val="4"/>
        </w:numPr>
        <w:spacing w:line="480" w:lineRule="auto"/>
        <w:rPr>
          <w:rFonts w:ascii="Times New Roman" w:hAnsi="Times New Roman"/>
          <w:iCs/>
        </w:rPr>
      </w:pPr>
      <w:r w:rsidRPr="009A20C1">
        <w:rPr>
          <w:rFonts w:ascii="Times New Roman" w:hAnsi="Times New Roman"/>
          <w:iCs/>
        </w:rPr>
        <w:t>A consistent, structured approach to instruction and learning.</w:t>
      </w:r>
    </w:p>
    <w:p w14:paraId="35C31ABE" w14:textId="77777777" w:rsidR="009A20C1" w:rsidRPr="009A20C1" w:rsidRDefault="009A20C1" w:rsidP="009A20C1">
      <w:pPr>
        <w:numPr>
          <w:ilvl w:val="0"/>
          <w:numId w:val="4"/>
        </w:numPr>
        <w:spacing w:line="480" w:lineRule="auto"/>
        <w:rPr>
          <w:rFonts w:ascii="Times New Roman" w:hAnsi="Times New Roman"/>
          <w:iCs/>
        </w:rPr>
      </w:pPr>
      <w:r w:rsidRPr="009A20C1">
        <w:rPr>
          <w:rFonts w:ascii="Times New Roman" w:hAnsi="Times New Roman"/>
          <w:iCs/>
        </w:rPr>
        <w:t>The attainment of skills in a systematic, sequential manner.</w:t>
      </w:r>
    </w:p>
    <w:p w14:paraId="56A69F24" w14:textId="7494AA04" w:rsidR="00AE5134" w:rsidRPr="00574A0C" w:rsidRDefault="009A20C1" w:rsidP="00AE5134">
      <w:pPr>
        <w:numPr>
          <w:ilvl w:val="0"/>
          <w:numId w:val="4"/>
        </w:numPr>
        <w:spacing w:line="480" w:lineRule="auto"/>
        <w:rPr>
          <w:rFonts w:ascii="Times New Roman" w:hAnsi="Times New Roman"/>
          <w:iCs/>
        </w:rPr>
      </w:pPr>
      <w:r w:rsidRPr="009A20C1">
        <w:rPr>
          <w:rFonts w:ascii="Times New Roman" w:hAnsi="Times New Roman"/>
          <w:iCs/>
        </w:rPr>
        <w:t>The establishment of a clear</w:t>
      </w:r>
      <w:r w:rsidR="00F961FB">
        <w:rPr>
          <w:rFonts w:ascii="Times New Roman" w:hAnsi="Times New Roman"/>
          <w:iCs/>
        </w:rPr>
        <w:t>ly defined standard of behavior</w:t>
      </w:r>
      <w:r>
        <w:rPr>
          <w:rFonts w:ascii="Times New Roman" w:hAnsi="Times New Roman"/>
          <w:iCs/>
        </w:rPr>
        <w:t>.</w:t>
      </w:r>
    </w:p>
    <w:p w14:paraId="4795E1D5" w14:textId="6AFBD6B3" w:rsidR="0063040E" w:rsidRPr="00AE5134" w:rsidRDefault="00AE5134" w:rsidP="0063040E">
      <w:pPr>
        <w:spacing w:line="480" w:lineRule="auto"/>
        <w:rPr>
          <w:rFonts w:ascii="Times New Roman" w:hAnsi="Times New Roman"/>
          <w:iCs/>
          <w:lang w:val="en-US"/>
        </w:rPr>
      </w:pPr>
      <w:r>
        <w:rPr>
          <w:rFonts w:ascii="Times New Roman" w:hAnsi="Times New Roman"/>
          <w:iCs/>
          <w:lang w:val="en-US"/>
        </w:rPr>
        <w:tab/>
      </w:r>
      <w:r w:rsidR="00C720CB">
        <w:rPr>
          <w:rFonts w:ascii="Times New Roman" w:hAnsi="Times New Roman"/>
          <w:iCs/>
          <w:lang w:val="en-US"/>
        </w:rPr>
        <w:t>Although</w:t>
      </w:r>
      <w:r w:rsidR="00966E5F">
        <w:rPr>
          <w:rFonts w:ascii="Times New Roman" w:hAnsi="Times New Roman"/>
          <w:iCs/>
          <w:lang w:val="en-US"/>
        </w:rPr>
        <w:t xml:space="preserve"> it is a public school,</w:t>
      </w:r>
      <w:r w:rsidR="00655D7D">
        <w:rPr>
          <w:rFonts w:ascii="Times New Roman" w:hAnsi="Times New Roman"/>
          <w:iCs/>
          <w:lang w:val="en-US"/>
        </w:rPr>
        <w:t xml:space="preserve"> families living in the area</w:t>
      </w:r>
      <w:r w:rsidR="00966E5F">
        <w:rPr>
          <w:rFonts w:ascii="Times New Roman" w:hAnsi="Times New Roman"/>
          <w:iCs/>
          <w:lang w:val="en-US"/>
        </w:rPr>
        <w:t xml:space="preserve"> do not get</w:t>
      </w:r>
      <w:r w:rsidR="00E1088A">
        <w:rPr>
          <w:rFonts w:ascii="Times New Roman" w:hAnsi="Times New Roman"/>
          <w:iCs/>
          <w:lang w:val="en-US"/>
        </w:rPr>
        <w:t xml:space="preserve"> automatic entry. </w:t>
      </w:r>
      <w:r w:rsidR="005D1585">
        <w:rPr>
          <w:rFonts w:ascii="Times New Roman" w:hAnsi="Times New Roman"/>
          <w:iCs/>
          <w:lang w:val="en-US"/>
        </w:rPr>
        <w:t xml:space="preserve"> </w:t>
      </w:r>
      <w:r w:rsidR="00E1088A">
        <w:rPr>
          <w:rFonts w:ascii="Times New Roman" w:hAnsi="Times New Roman"/>
          <w:iCs/>
          <w:lang w:val="en-US"/>
        </w:rPr>
        <w:t>Registration</w:t>
      </w:r>
      <w:r w:rsidR="004D59B8">
        <w:rPr>
          <w:rFonts w:ascii="Times New Roman" w:hAnsi="Times New Roman"/>
          <w:iCs/>
          <w:lang w:val="en-US"/>
        </w:rPr>
        <w:t xml:space="preserve"> </w:t>
      </w:r>
      <w:r w:rsidR="00966E5F">
        <w:rPr>
          <w:rFonts w:ascii="Times New Roman" w:hAnsi="Times New Roman"/>
          <w:iCs/>
          <w:lang w:val="en-US"/>
        </w:rPr>
        <w:t xml:space="preserve">used to be on a first come, first served basis. </w:t>
      </w:r>
      <w:r w:rsidR="005D1585">
        <w:rPr>
          <w:rFonts w:ascii="Times New Roman" w:hAnsi="Times New Roman"/>
          <w:iCs/>
          <w:lang w:val="en-US"/>
        </w:rPr>
        <w:t xml:space="preserve"> </w:t>
      </w:r>
      <w:r w:rsidR="00966E5F">
        <w:rPr>
          <w:rFonts w:ascii="Times New Roman" w:hAnsi="Times New Roman"/>
          <w:iCs/>
          <w:lang w:val="en-US"/>
        </w:rPr>
        <w:t xml:space="preserve">This resulted in parents camping outside of the school at the time of registration. </w:t>
      </w:r>
      <w:r w:rsidR="005D1585">
        <w:rPr>
          <w:rFonts w:ascii="Times New Roman" w:hAnsi="Times New Roman"/>
          <w:iCs/>
          <w:lang w:val="en-US"/>
        </w:rPr>
        <w:t xml:space="preserve"> </w:t>
      </w:r>
      <w:r w:rsidR="00966E5F">
        <w:rPr>
          <w:rFonts w:ascii="Times New Roman" w:hAnsi="Times New Roman"/>
          <w:iCs/>
          <w:lang w:val="en-US"/>
        </w:rPr>
        <w:t>This system has now been replac</w:t>
      </w:r>
      <w:r w:rsidR="001E4D86">
        <w:rPr>
          <w:rFonts w:ascii="Times New Roman" w:hAnsi="Times New Roman"/>
          <w:iCs/>
          <w:lang w:val="en-US"/>
        </w:rPr>
        <w:t>ed with a lottery system where</w:t>
      </w:r>
      <w:r w:rsidR="00966E5F">
        <w:rPr>
          <w:rFonts w:ascii="Times New Roman" w:hAnsi="Times New Roman"/>
          <w:iCs/>
          <w:lang w:val="en-US"/>
        </w:rPr>
        <w:t xml:space="preserve"> families are chosen from</w:t>
      </w:r>
      <w:r w:rsidR="00E1088A">
        <w:rPr>
          <w:rFonts w:ascii="Times New Roman" w:hAnsi="Times New Roman"/>
          <w:iCs/>
          <w:lang w:val="en-US"/>
        </w:rPr>
        <w:t xml:space="preserve"> a list</w:t>
      </w:r>
      <w:r w:rsidR="00966E5F">
        <w:rPr>
          <w:rFonts w:ascii="Times New Roman" w:hAnsi="Times New Roman"/>
          <w:iCs/>
          <w:lang w:val="en-US"/>
        </w:rPr>
        <w:t xml:space="preserve"> by way of random draw. </w:t>
      </w:r>
      <w:r w:rsidR="005D1585">
        <w:rPr>
          <w:rFonts w:ascii="Times New Roman" w:hAnsi="Times New Roman"/>
          <w:iCs/>
          <w:lang w:val="en-US"/>
        </w:rPr>
        <w:t xml:space="preserve"> </w:t>
      </w:r>
      <w:r w:rsidR="00966E5F">
        <w:rPr>
          <w:rFonts w:ascii="Times New Roman" w:hAnsi="Times New Roman"/>
          <w:iCs/>
          <w:lang w:val="en-US"/>
        </w:rPr>
        <w:t>Any spaces that come available</w:t>
      </w:r>
      <w:r w:rsidR="00574A0C">
        <w:rPr>
          <w:rFonts w:ascii="Times New Roman" w:hAnsi="Times New Roman"/>
          <w:iCs/>
          <w:lang w:val="en-US"/>
        </w:rPr>
        <w:t xml:space="preserve"> during the school year</w:t>
      </w:r>
      <w:r w:rsidR="00966E5F">
        <w:rPr>
          <w:rFonts w:ascii="Times New Roman" w:hAnsi="Times New Roman"/>
          <w:iCs/>
          <w:lang w:val="en-US"/>
        </w:rPr>
        <w:t xml:space="preserve"> due to a family moving away or any o</w:t>
      </w:r>
      <w:r w:rsidR="00E1088A">
        <w:rPr>
          <w:rFonts w:ascii="Times New Roman" w:hAnsi="Times New Roman"/>
          <w:iCs/>
          <w:lang w:val="en-US"/>
        </w:rPr>
        <w:t>ther reason have always been</w:t>
      </w:r>
      <w:r w:rsidR="00A8575A">
        <w:rPr>
          <w:rFonts w:ascii="Times New Roman" w:hAnsi="Times New Roman"/>
          <w:iCs/>
          <w:lang w:val="en-US"/>
        </w:rPr>
        <w:t xml:space="preserve"> filled from a </w:t>
      </w:r>
      <w:r>
        <w:rPr>
          <w:rFonts w:ascii="Times New Roman" w:hAnsi="Times New Roman"/>
          <w:iCs/>
          <w:lang w:val="en-US"/>
        </w:rPr>
        <w:t xml:space="preserve">lengthy waitlist. </w:t>
      </w:r>
      <w:r w:rsidR="005D1585">
        <w:rPr>
          <w:rFonts w:ascii="Times New Roman" w:hAnsi="Times New Roman"/>
          <w:iCs/>
          <w:lang w:val="en-US"/>
        </w:rPr>
        <w:t xml:space="preserve"> </w:t>
      </w:r>
      <w:r w:rsidR="00F268E9">
        <w:rPr>
          <w:rFonts w:ascii="Times New Roman" w:hAnsi="Times New Roman"/>
          <w:iCs/>
        </w:rPr>
        <w:t>Today, the</w:t>
      </w:r>
      <w:r w:rsidR="0063040E" w:rsidRPr="0063040E">
        <w:rPr>
          <w:rFonts w:ascii="Times New Roman" w:hAnsi="Times New Roman"/>
          <w:iCs/>
        </w:rPr>
        <w:t xml:space="preserve"> elementary school that was begun by p</w:t>
      </w:r>
      <w:r>
        <w:rPr>
          <w:rFonts w:ascii="Times New Roman" w:hAnsi="Times New Roman"/>
          <w:iCs/>
        </w:rPr>
        <w:t xml:space="preserve">arent initiative and choice has </w:t>
      </w:r>
      <w:r w:rsidR="0063040E" w:rsidRPr="0063040E">
        <w:rPr>
          <w:rFonts w:ascii="Times New Roman" w:hAnsi="Times New Roman"/>
          <w:iCs/>
        </w:rPr>
        <w:t>just over five hundr</w:t>
      </w:r>
      <w:r w:rsidR="00BD0225">
        <w:rPr>
          <w:rFonts w:ascii="Times New Roman" w:hAnsi="Times New Roman"/>
          <w:iCs/>
        </w:rPr>
        <w:t>ed stude</w:t>
      </w:r>
      <w:r w:rsidR="00675F81">
        <w:rPr>
          <w:rFonts w:ascii="Times New Roman" w:hAnsi="Times New Roman"/>
          <w:iCs/>
        </w:rPr>
        <w:t>nts from kindergarten through</w:t>
      </w:r>
      <w:r w:rsidR="0095517D">
        <w:rPr>
          <w:rFonts w:ascii="Times New Roman" w:hAnsi="Times New Roman"/>
          <w:iCs/>
        </w:rPr>
        <w:t xml:space="preserve"> grade five. </w:t>
      </w:r>
    </w:p>
    <w:p w14:paraId="08C4FA1E" w14:textId="54BE3480" w:rsidR="001647D9" w:rsidRDefault="001647D9" w:rsidP="00011DC2">
      <w:pPr>
        <w:spacing w:before="360" w:line="480" w:lineRule="auto"/>
        <w:jc w:val="center"/>
        <w:outlineLvl w:val="0"/>
        <w:rPr>
          <w:rFonts w:ascii="Times New Roman" w:hAnsi="Times New Roman"/>
          <w:b/>
          <w:iCs/>
        </w:rPr>
      </w:pPr>
      <w:r>
        <w:rPr>
          <w:rFonts w:ascii="Times New Roman" w:hAnsi="Times New Roman"/>
          <w:b/>
          <w:iCs/>
        </w:rPr>
        <w:t>Definition of Terms</w:t>
      </w:r>
    </w:p>
    <w:p w14:paraId="44E14E21" w14:textId="77F7E28E" w:rsidR="003260BF" w:rsidRDefault="004247A0" w:rsidP="003260BF">
      <w:pPr>
        <w:spacing w:line="480" w:lineRule="auto"/>
        <w:rPr>
          <w:rFonts w:ascii="Times New Roman" w:hAnsi="Times New Roman"/>
          <w:iCs/>
        </w:rPr>
      </w:pPr>
      <w:r>
        <w:rPr>
          <w:rFonts w:ascii="Times New Roman" w:hAnsi="Times New Roman"/>
          <w:b/>
          <w:iCs/>
        </w:rPr>
        <w:lastRenderedPageBreak/>
        <w:tab/>
      </w:r>
      <w:r w:rsidR="004274F1">
        <w:rPr>
          <w:rFonts w:ascii="Times New Roman" w:hAnsi="Times New Roman"/>
          <w:b/>
          <w:iCs/>
        </w:rPr>
        <w:t>District program of c</w:t>
      </w:r>
      <w:r w:rsidR="003260BF" w:rsidRPr="003260BF">
        <w:rPr>
          <w:rFonts w:ascii="Times New Roman" w:hAnsi="Times New Roman"/>
          <w:b/>
          <w:iCs/>
        </w:rPr>
        <w:t>hoice</w:t>
      </w:r>
      <w:r w:rsidR="003260BF" w:rsidRPr="003260BF">
        <w:rPr>
          <w:rFonts w:ascii="Times New Roman" w:hAnsi="Times New Roman"/>
          <w:iCs/>
        </w:rPr>
        <w:t xml:space="preserve">: The district website states that, “When a student enrols in a District Program all or certainly most of their courses and instruction is delivered within the context of the program. </w:t>
      </w:r>
      <w:r w:rsidR="005D1585">
        <w:rPr>
          <w:rFonts w:ascii="Times New Roman" w:hAnsi="Times New Roman"/>
          <w:iCs/>
        </w:rPr>
        <w:t xml:space="preserve"> </w:t>
      </w:r>
      <w:r w:rsidR="003260BF" w:rsidRPr="003260BF">
        <w:rPr>
          <w:rFonts w:ascii="Times New Roman" w:hAnsi="Times New Roman"/>
          <w:iCs/>
        </w:rPr>
        <w:t xml:space="preserve">District Programs must deliver the BC School Curriculum, but they usually adapt the way that curriculum is delivered to suit the emphasis of the program. </w:t>
      </w:r>
      <w:r w:rsidR="005D1585">
        <w:rPr>
          <w:rFonts w:ascii="Times New Roman" w:hAnsi="Times New Roman"/>
          <w:iCs/>
        </w:rPr>
        <w:t xml:space="preserve"> </w:t>
      </w:r>
      <w:r w:rsidR="003260BF" w:rsidRPr="003260BF">
        <w:rPr>
          <w:rFonts w:ascii="Times New Roman" w:hAnsi="Times New Roman"/>
          <w:iCs/>
        </w:rPr>
        <w:t xml:space="preserve">District Programs of Choice accept applications for registration from anywhere in the district, and do not give preference to neighbourhood students. </w:t>
      </w:r>
      <w:r w:rsidR="005D1585">
        <w:rPr>
          <w:rFonts w:ascii="Times New Roman" w:hAnsi="Times New Roman"/>
          <w:iCs/>
        </w:rPr>
        <w:t xml:space="preserve"> </w:t>
      </w:r>
      <w:r w:rsidR="003260BF" w:rsidRPr="003260BF">
        <w:rPr>
          <w:rFonts w:ascii="Times New Roman" w:hAnsi="Times New Roman"/>
          <w:iCs/>
        </w:rPr>
        <w:t>District Programs… include: Fine Arts programs, Fundamental programs, French Immersion programs… Montessori Program and U-Connect Distance Learning” (“Programs of Choice”, 2017).</w:t>
      </w:r>
    </w:p>
    <w:p w14:paraId="2405D08F" w14:textId="4CE15B64" w:rsidR="002C4AD5" w:rsidRPr="002C4AD5" w:rsidRDefault="002C4AD5" w:rsidP="003260BF">
      <w:pPr>
        <w:spacing w:line="480" w:lineRule="auto"/>
        <w:rPr>
          <w:rFonts w:ascii="Times New Roman" w:hAnsi="Times New Roman"/>
          <w:iCs/>
        </w:rPr>
      </w:pPr>
      <w:r>
        <w:rPr>
          <w:rFonts w:ascii="Times New Roman" w:hAnsi="Times New Roman"/>
          <w:iCs/>
        </w:rPr>
        <w:tab/>
      </w:r>
      <w:r>
        <w:rPr>
          <w:rFonts w:ascii="Times New Roman" w:hAnsi="Times New Roman"/>
          <w:b/>
          <w:iCs/>
        </w:rPr>
        <w:t xml:space="preserve">District school of choice: </w:t>
      </w:r>
      <w:r>
        <w:rPr>
          <w:rFonts w:ascii="Times New Roman" w:hAnsi="Times New Roman"/>
          <w:iCs/>
        </w:rPr>
        <w:t>A District Scho</w:t>
      </w:r>
      <w:r w:rsidR="006806AB">
        <w:rPr>
          <w:rFonts w:ascii="Times New Roman" w:hAnsi="Times New Roman"/>
          <w:iCs/>
        </w:rPr>
        <w:t>ol of Choice is a school</w:t>
      </w:r>
      <w:r w:rsidR="00144D59">
        <w:rPr>
          <w:rFonts w:ascii="Times New Roman" w:hAnsi="Times New Roman"/>
          <w:iCs/>
        </w:rPr>
        <w:t xml:space="preserve"> that delivers the BC School Curriculum within the context of </w:t>
      </w:r>
      <w:r>
        <w:rPr>
          <w:rFonts w:ascii="Times New Roman" w:hAnsi="Times New Roman"/>
          <w:iCs/>
        </w:rPr>
        <w:t>a District Program of Choice.</w:t>
      </w:r>
    </w:p>
    <w:p w14:paraId="78A37F27" w14:textId="68AFB981" w:rsidR="00A92B25" w:rsidRDefault="00A92B25" w:rsidP="003260BF">
      <w:pPr>
        <w:spacing w:line="480" w:lineRule="auto"/>
        <w:rPr>
          <w:rFonts w:ascii="Times New Roman" w:hAnsi="Times New Roman"/>
          <w:iCs/>
        </w:rPr>
      </w:pPr>
      <w:r>
        <w:rPr>
          <w:rFonts w:ascii="Times New Roman" w:hAnsi="Times New Roman"/>
          <w:b/>
          <w:iCs/>
          <w:lang w:val="en-US"/>
        </w:rPr>
        <w:tab/>
        <w:t xml:space="preserve">Neurodiversity: </w:t>
      </w:r>
      <w:r>
        <w:rPr>
          <w:rFonts w:ascii="Times New Roman" w:hAnsi="Times New Roman"/>
          <w:iCs/>
          <w:lang w:val="en-US"/>
        </w:rPr>
        <w:t>The “whole of human mental or psychological neurological structures or behaviors, seen as not necessarily problematic, but as alternate, acceptable forms of human biology” (Armstrong, 2010, p. 8).</w:t>
      </w:r>
    </w:p>
    <w:p w14:paraId="23C06B67" w14:textId="110E9CD6" w:rsidR="00420C1F" w:rsidRPr="00382E6D" w:rsidRDefault="00CD500A" w:rsidP="00CD500A">
      <w:pPr>
        <w:spacing w:line="480" w:lineRule="auto"/>
        <w:rPr>
          <w:rFonts w:ascii="Times New Roman" w:hAnsi="Times New Roman"/>
          <w:iCs/>
          <w:lang w:val="en-US"/>
        </w:rPr>
      </w:pPr>
      <w:r>
        <w:rPr>
          <w:rFonts w:ascii="Times New Roman" w:hAnsi="Times New Roman"/>
          <w:b/>
          <w:iCs/>
          <w:lang w:val="en-US"/>
        </w:rPr>
        <w:tab/>
      </w:r>
      <w:r w:rsidRPr="003260BF">
        <w:rPr>
          <w:rFonts w:ascii="Times New Roman" w:hAnsi="Times New Roman"/>
          <w:b/>
          <w:iCs/>
          <w:lang w:val="en-US"/>
        </w:rPr>
        <w:t xml:space="preserve">Inclusion: </w:t>
      </w:r>
      <w:r w:rsidRPr="003260BF">
        <w:rPr>
          <w:rFonts w:ascii="Times New Roman" w:hAnsi="Times New Roman"/>
          <w:iCs/>
          <w:lang w:val="en-US"/>
        </w:rPr>
        <w:t xml:space="preserve">Edmunds (1999) defines inclusion as “an educational philosophy that considers student diversity to be a reflection of society, thus, it emphasizes that students with exceptionalities be taught in the regular classroom and it reinforces the notion that student differences are accepted and respected” (p. 27). </w:t>
      </w:r>
      <w:r w:rsidR="003260BF" w:rsidRPr="003260BF">
        <w:rPr>
          <w:rFonts w:ascii="Times New Roman" w:hAnsi="Times New Roman"/>
          <w:iCs/>
          <w:lang w:val="en-US"/>
        </w:rPr>
        <w:t xml:space="preserve"> </w:t>
      </w:r>
    </w:p>
    <w:p w14:paraId="21BA9F5E" w14:textId="787EFA48" w:rsidR="003260BF" w:rsidRPr="003260BF" w:rsidRDefault="004247A0" w:rsidP="003260BF">
      <w:pPr>
        <w:spacing w:line="480" w:lineRule="auto"/>
        <w:rPr>
          <w:rFonts w:ascii="Times New Roman" w:hAnsi="Times New Roman"/>
          <w:iCs/>
          <w:lang w:val="en-US"/>
        </w:rPr>
      </w:pPr>
      <w:r>
        <w:rPr>
          <w:rFonts w:ascii="Times New Roman" w:hAnsi="Times New Roman"/>
          <w:b/>
          <w:iCs/>
          <w:lang w:val="en-US"/>
        </w:rPr>
        <w:tab/>
      </w:r>
      <w:r w:rsidR="008A4ADB">
        <w:rPr>
          <w:rFonts w:ascii="Times New Roman" w:hAnsi="Times New Roman"/>
          <w:b/>
          <w:iCs/>
          <w:lang w:val="en-US"/>
        </w:rPr>
        <w:t xml:space="preserve">School </w:t>
      </w:r>
      <w:r w:rsidR="00D85322">
        <w:rPr>
          <w:rFonts w:ascii="Times New Roman" w:hAnsi="Times New Roman"/>
          <w:b/>
          <w:iCs/>
          <w:lang w:val="en-US"/>
        </w:rPr>
        <w:t>c</w:t>
      </w:r>
      <w:r w:rsidR="003260BF" w:rsidRPr="003260BF">
        <w:rPr>
          <w:rFonts w:ascii="Times New Roman" w:hAnsi="Times New Roman"/>
          <w:b/>
          <w:iCs/>
          <w:lang w:val="en-US"/>
        </w:rPr>
        <w:t>ulture: “</w:t>
      </w:r>
      <w:r w:rsidR="003260BF" w:rsidRPr="003260BF">
        <w:rPr>
          <w:rFonts w:ascii="Times New Roman" w:hAnsi="Times New Roman"/>
          <w:iCs/>
          <w:lang w:val="en-US"/>
        </w:rPr>
        <w:t xml:space="preserve">Culture refers to the things that people agree on to be true and right. </w:t>
      </w:r>
      <w:r w:rsidR="005D1585">
        <w:rPr>
          <w:rFonts w:ascii="Times New Roman" w:hAnsi="Times New Roman"/>
          <w:iCs/>
          <w:lang w:val="en-US"/>
        </w:rPr>
        <w:t xml:space="preserve"> </w:t>
      </w:r>
      <w:r w:rsidR="003260BF" w:rsidRPr="003260BF">
        <w:rPr>
          <w:rFonts w:ascii="Times New Roman" w:hAnsi="Times New Roman"/>
          <w:iCs/>
          <w:lang w:val="en-US"/>
        </w:rPr>
        <w:t xml:space="preserve">It is the general atmosphere of a school, how people speak to each other and the images and displays throughout </w:t>
      </w:r>
      <w:r w:rsidR="003E6B86">
        <w:rPr>
          <w:rFonts w:ascii="Times New Roman" w:hAnsi="Times New Roman"/>
          <w:iCs/>
          <w:lang w:val="en-US"/>
        </w:rPr>
        <w:t xml:space="preserve">the school” (Sautner, 2008, p. </w:t>
      </w:r>
      <w:r w:rsidR="003260BF" w:rsidRPr="003260BF">
        <w:rPr>
          <w:rFonts w:ascii="Times New Roman" w:hAnsi="Times New Roman"/>
          <w:iCs/>
          <w:lang w:val="en-US"/>
        </w:rPr>
        <w:t>153).</w:t>
      </w:r>
      <w:r>
        <w:rPr>
          <w:rFonts w:ascii="Times New Roman" w:hAnsi="Times New Roman"/>
          <w:b/>
          <w:iCs/>
          <w:lang w:val="en-US"/>
        </w:rPr>
        <w:tab/>
      </w:r>
      <w:r w:rsidR="003260BF" w:rsidRPr="003260BF">
        <w:rPr>
          <w:rFonts w:ascii="Times New Roman" w:hAnsi="Times New Roman"/>
          <w:iCs/>
          <w:lang w:val="en-US"/>
        </w:rPr>
        <w:t xml:space="preserve"> </w:t>
      </w:r>
    </w:p>
    <w:p w14:paraId="0F80A6ED" w14:textId="5D61629D" w:rsidR="003260BF" w:rsidRDefault="004247A0" w:rsidP="003260BF">
      <w:pPr>
        <w:spacing w:line="480" w:lineRule="auto"/>
        <w:rPr>
          <w:rFonts w:ascii="Times New Roman" w:hAnsi="Times New Roman"/>
          <w:iCs/>
          <w:lang w:val="en-US"/>
        </w:rPr>
      </w:pPr>
      <w:r>
        <w:rPr>
          <w:rFonts w:ascii="Times New Roman" w:hAnsi="Times New Roman"/>
          <w:b/>
          <w:iCs/>
          <w:lang w:val="en-US"/>
        </w:rPr>
        <w:tab/>
      </w:r>
      <w:r w:rsidR="004274F1">
        <w:rPr>
          <w:rFonts w:ascii="Times New Roman" w:hAnsi="Times New Roman"/>
          <w:b/>
          <w:iCs/>
          <w:lang w:val="en-US"/>
        </w:rPr>
        <w:t>Inclusive school c</w:t>
      </w:r>
      <w:r w:rsidR="003260BF" w:rsidRPr="003260BF">
        <w:rPr>
          <w:rFonts w:ascii="Times New Roman" w:hAnsi="Times New Roman"/>
          <w:b/>
          <w:iCs/>
          <w:lang w:val="en-US"/>
        </w:rPr>
        <w:t xml:space="preserve">ulture: </w:t>
      </w:r>
      <w:r w:rsidR="00015546" w:rsidRPr="003260BF">
        <w:rPr>
          <w:rFonts w:ascii="Times New Roman" w:hAnsi="Times New Roman"/>
          <w:iCs/>
          <w:lang w:val="en-US"/>
        </w:rPr>
        <w:t>“For a school to be inclusive, all staff and students must feel valued, accepted and respected” (Lupart,</w:t>
      </w:r>
      <w:r w:rsidR="00015546">
        <w:rPr>
          <w:rFonts w:ascii="Times New Roman" w:hAnsi="Times New Roman"/>
          <w:iCs/>
          <w:lang w:val="en-US"/>
        </w:rPr>
        <w:t xml:space="preserve"> </w:t>
      </w:r>
      <w:r w:rsidR="00015546" w:rsidRPr="003260BF">
        <w:rPr>
          <w:rFonts w:ascii="Times New Roman" w:hAnsi="Times New Roman"/>
          <w:iCs/>
          <w:lang w:val="en-US"/>
        </w:rPr>
        <w:t>Whitley, Odishaw, &amp; McDonald</w:t>
      </w:r>
      <w:r w:rsidR="00015546">
        <w:rPr>
          <w:rFonts w:ascii="Times New Roman" w:hAnsi="Times New Roman"/>
          <w:iCs/>
          <w:lang w:val="en-US"/>
        </w:rPr>
        <w:t>,</w:t>
      </w:r>
      <w:r w:rsidR="00015546" w:rsidRPr="003260BF">
        <w:rPr>
          <w:rFonts w:ascii="Times New Roman" w:hAnsi="Times New Roman"/>
          <w:iCs/>
          <w:lang w:val="en-US"/>
        </w:rPr>
        <w:t xml:space="preserve"> 2005, p. </w:t>
      </w:r>
      <w:r w:rsidR="00015546" w:rsidRPr="003260BF">
        <w:rPr>
          <w:rFonts w:ascii="Times New Roman" w:hAnsi="Times New Roman"/>
          <w:iCs/>
          <w:lang w:val="en-US"/>
        </w:rPr>
        <w:lastRenderedPageBreak/>
        <w:t>59).</w:t>
      </w:r>
      <w:r w:rsidR="00015546">
        <w:rPr>
          <w:rFonts w:ascii="Times New Roman" w:hAnsi="Times New Roman"/>
          <w:iCs/>
          <w:lang w:val="en-US"/>
        </w:rPr>
        <w:t xml:space="preserve"> </w:t>
      </w:r>
      <w:r w:rsidR="005D1585">
        <w:rPr>
          <w:rFonts w:ascii="Times New Roman" w:hAnsi="Times New Roman"/>
          <w:iCs/>
          <w:lang w:val="en-US"/>
        </w:rPr>
        <w:t xml:space="preserve"> </w:t>
      </w:r>
      <w:r w:rsidR="003260BF" w:rsidRPr="003260BF">
        <w:rPr>
          <w:rFonts w:ascii="Times New Roman" w:hAnsi="Times New Roman"/>
          <w:iCs/>
          <w:lang w:val="en-US"/>
        </w:rPr>
        <w:t>For the purposes</w:t>
      </w:r>
      <w:r w:rsidR="00804554">
        <w:rPr>
          <w:rFonts w:ascii="Times New Roman" w:hAnsi="Times New Roman"/>
          <w:iCs/>
          <w:lang w:val="en-US"/>
        </w:rPr>
        <w:t xml:space="preserve"> of my study, inclusive school </w:t>
      </w:r>
      <w:r w:rsidR="003260BF" w:rsidRPr="003260BF">
        <w:rPr>
          <w:rFonts w:ascii="Times New Roman" w:hAnsi="Times New Roman"/>
          <w:iCs/>
          <w:lang w:val="en-US"/>
        </w:rPr>
        <w:t>culture is</w:t>
      </w:r>
      <w:r w:rsidR="00015546">
        <w:rPr>
          <w:rFonts w:ascii="Times New Roman" w:hAnsi="Times New Roman"/>
          <w:iCs/>
          <w:lang w:val="en-US"/>
        </w:rPr>
        <w:t xml:space="preserve"> defined as a culture in which</w:t>
      </w:r>
      <w:r w:rsidR="003260BF" w:rsidRPr="003260BF">
        <w:rPr>
          <w:rFonts w:ascii="Times New Roman" w:hAnsi="Times New Roman"/>
          <w:iCs/>
          <w:lang w:val="en-US"/>
        </w:rPr>
        <w:t xml:space="preserve"> the notion of accepting and respecting differences </w:t>
      </w:r>
      <w:r w:rsidR="00015546">
        <w:rPr>
          <w:rFonts w:ascii="Times New Roman" w:hAnsi="Times New Roman"/>
          <w:iCs/>
          <w:lang w:val="en-US"/>
        </w:rPr>
        <w:t xml:space="preserve">is normalized and </w:t>
      </w:r>
      <w:r w:rsidR="003260BF" w:rsidRPr="003260BF">
        <w:rPr>
          <w:rFonts w:ascii="Times New Roman" w:hAnsi="Times New Roman"/>
          <w:iCs/>
          <w:lang w:val="en-US"/>
        </w:rPr>
        <w:t>extends to a</w:t>
      </w:r>
      <w:r w:rsidR="004B663A">
        <w:rPr>
          <w:rFonts w:ascii="Times New Roman" w:hAnsi="Times New Roman"/>
          <w:iCs/>
          <w:lang w:val="en-US"/>
        </w:rPr>
        <w:t>ll stakeholders, including parents</w:t>
      </w:r>
      <w:r w:rsidR="003260BF" w:rsidRPr="003260BF">
        <w:rPr>
          <w:rFonts w:ascii="Times New Roman" w:hAnsi="Times New Roman"/>
          <w:iCs/>
          <w:lang w:val="en-US"/>
        </w:rPr>
        <w:t xml:space="preserve">. </w:t>
      </w:r>
    </w:p>
    <w:p w14:paraId="2EE234E4" w14:textId="355E3C06" w:rsidR="00081EDA" w:rsidRPr="00DE6328" w:rsidRDefault="00CE1D84" w:rsidP="00DE6328">
      <w:pPr>
        <w:spacing w:line="480" w:lineRule="auto"/>
        <w:rPr>
          <w:rFonts w:ascii="Times New Roman" w:hAnsi="Times New Roman"/>
          <w:iCs/>
          <w:lang w:val="en-US"/>
        </w:rPr>
      </w:pPr>
      <w:r>
        <w:rPr>
          <w:rFonts w:ascii="Times New Roman" w:hAnsi="Times New Roman"/>
          <w:iCs/>
          <w:lang w:val="en-US"/>
        </w:rPr>
        <w:tab/>
      </w:r>
      <w:r w:rsidRPr="003C16A7">
        <w:rPr>
          <w:rFonts w:ascii="Times New Roman" w:hAnsi="Times New Roman"/>
          <w:b/>
          <w:iCs/>
          <w:lang w:val="en-US"/>
        </w:rPr>
        <w:t xml:space="preserve">Inclusive leadership: </w:t>
      </w:r>
      <w:r w:rsidR="003C16A7">
        <w:rPr>
          <w:rFonts w:ascii="Times New Roman" w:hAnsi="Times New Roman"/>
          <w:iCs/>
          <w:lang w:val="en-US"/>
        </w:rPr>
        <w:t>Macmillan (2010) define</w:t>
      </w:r>
      <w:r w:rsidR="00C30F8B">
        <w:rPr>
          <w:rFonts w:ascii="Times New Roman" w:hAnsi="Times New Roman"/>
          <w:iCs/>
          <w:lang w:val="en-US"/>
        </w:rPr>
        <w:t>s</w:t>
      </w:r>
      <w:r w:rsidR="003C16A7">
        <w:rPr>
          <w:rFonts w:ascii="Times New Roman" w:hAnsi="Times New Roman"/>
          <w:iCs/>
          <w:lang w:val="en-US"/>
        </w:rPr>
        <w:t xml:space="preserve"> i</w:t>
      </w:r>
      <w:r w:rsidR="00101604">
        <w:rPr>
          <w:rFonts w:ascii="Times New Roman" w:hAnsi="Times New Roman"/>
          <w:iCs/>
          <w:lang w:val="en-US"/>
        </w:rPr>
        <w:t>nclusive leadership</w:t>
      </w:r>
      <w:r w:rsidR="00AC398B">
        <w:rPr>
          <w:rFonts w:ascii="Times New Roman" w:hAnsi="Times New Roman"/>
          <w:iCs/>
          <w:lang w:val="en-US"/>
        </w:rPr>
        <w:t xml:space="preserve"> as</w:t>
      </w:r>
      <w:r w:rsidR="008A433F">
        <w:rPr>
          <w:rFonts w:ascii="Times New Roman" w:hAnsi="Times New Roman"/>
          <w:iCs/>
          <w:lang w:val="en-US"/>
        </w:rPr>
        <w:t>,</w:t>
      </w:r>
      <w:r w:rsidR="00AC398B">
        <w:rPr>
          <w:rFonts w:ascii="Times New Roman" w:hAnsi="Times New Roman"/>
          <w:iCs/>
          <w:lang w:val="en-US"/>
        </w:rPr>
        <w:t xml:space="preserve"> </w:t>
      </w:r>
      <w:r w:rsidR="00420C1F" w:rsidRPr="003C16A7">
        <w:rPr>
          <w:rFonts w:ascii="Times New Roman" w:hAnsi="Times New Roman"/>
          <w:iCs/>
          <w:lang w:val="en-US"/>
        </w:rPr>
        <w:t>“leadership that includes as many groups and people as poss</w:t>
      </w:r>
      <w:r w:rsidR="00AC398B">
        <w:rPr>
          <w:rFonts w:ascii="Times New Roman" w:hAnsi="Times New Roman"/>
          <w:iCs/>
          <w:lang w:val="en-US"/>
        </w:rPr>
        <w:t>ible, and it</w:t>
      </w:r>
      <w:r w:rsidR="00420C1F" w:rsidRPr="003C16A7">
        <w:rPr>
          <w:rFonts w:ascii="Times New Roman" w:hAnsi="Times New Roman"/>
          <w:iCs/>
          <w:lang w:val="en-US"/>
        </w:rPr>
        <w:t>s practices are designed to create an educational environment that assumes the needs of all students will be m</w:t>
      </w:r>
      <w:r w:rsidR="00101604">
        <w:rPr>
          <w:rFonts w:ascii="Times New Roman" w:hAnsi="Times New Roman"/>
          <w:iCs/>
          <w:lang w:val="en-US"/>
        </w:rPr>
        <w:t>et” (</w:t>
      </w:r>
      <w:r w:rsidR="00420C1F" w:rsidRPr="003C16A7">
        <w:rPr>
          <w:rFonts w:ascii="Times New Roman" w:hAnsi="Times New Roman"/>
          <w:iCs/>
          <w:lang w:val="en-US"/>
        </w:rPr>
        <w:t>p. 73).</w:t>
      </w:r>
    </w:p>
    <w:p w14:paraId="56EB9C84" w14:textId="7C1102AA" w:rsidR="00DA4AC7" w:rsidRPr="00122C8A" w:rsidRDefault="00C57C3B" w:rsidP="00B22FF5">
      <w:pPr>
        <w:spacing w:line="480" w:lineRule="auto"/>
        <w:rPr>
          <w:rFonts w:ascii="Times New Roman" w:hAnsi="Times New Roman"/>
          <w:iCs/>
          <w:lang w:val="en-US"/>
        </w:rPr>
      </w:pPr>
      <w:r>
        <w:rPr>
          <w:rFonts w:ascii="Times New Roman" w:hAnsi="Times New Roman"/>
          <w:iCs/>
          <w:lang w:val="en-US"/>
        </w:rPr>
        <w:tab/>
      </w:r>
      <w:r w:rsidR="0005635D">
        <w:rPr>
          <w:rFonts w:ascii="Times New Roman" w:hAnsi="Times New Roman"/>
          <w:b/>
          <w:iCs/>
          <w:lang w:val="en-US"/>
        </w:rPr>
        <w:t>Invitation: “</w:t>
      </w:r>
      <w:r w:rsidR="0005635D" w:rsidRPr="0005635D">
        <w:rPr>
          <w:rFonts w:ascii="Times New Roman" w:hAnsi="Times New Roman"/>
          <w:iCs/>
          <w:lang w:val="en-US"/>
        </w:rPr>
        <w:t>The definition of an invitation is to offer something beneficial for consideration, to</w:t>
      </w:r>
      <w:r w:rsidR="0005635D">
        <w:rPr>
          <w:rFonts w:ascii="Times New Roman" w:hAnsi="Times New Roman"/>
          <w:iCs/>
          <w:lang w:val="en-US"/>
        </w:rPr>
        <w:t xml:space="preserve"> summon cordially, not to shun</w:t>
      </w:r>
      <w:r w:rsidR="00DA4AC7">
        <w:rPr>
          <w:rFonts w:ascii="Times New Roman" w:hAnsi="Times New Roman"/>
          <w:iCs/>
          <w:lang w:val="en-US"/>
        </w:rPr>
        <w:t>…</w:t>
      </w:r>
      <w:r w:rsidR="000A7B50">
        <w:rPr>
          <w:rFonts w:ascii="Times" w:hAnsi="Times" w:cs="Times"/>
          <w:color w:val="000000"/>
          <w:sz w:val="26"/>
          <w:szCs w:val="26"/>
          <w:lang w:val="en-US"/>
        </w:rPr>
        <w:t>.</w:t>
      </w:r>
      <w:r w:rsidR="00961E0A">
        <w:rPr>
          <w:rFonts w:ascii="Times" w:hAnsi="Times" w:cs="Times"/>
          <w:color w:val="000000"/>
          <w:sz w:val="26"/>
          <w:szCs w:val="26"/>
          <w:lang w:val="en-US"/>
        </w:rPr>
        <w:t xml:space="preserve"> </w:t>
      </w:r>
      <w:r w:rsidR="005D1585">
        <w:rPr>
          <w:rFonts w:ascii="Times" w:hAnsi="Times" w:cs="Times"/>
          <w:color w:val="000000"/>
          <w:sz w:val="26"/>
          <w:szCs w:val="26"/>
          <w:lang w:val="en-US"/>
        </w:rPr>
        <w:t xml:space="preserve"> </w:t>
      </w:r>
      <w:r w:rsidR="00DA4AC7" w:rsidRPr="00DA4AC7">
        <w:rPr>
          <w:rFonts w:ascii="Times New Roman" w:hAnsi="Times New Roman"/>
          <w:iCs/>
          <w:lang w:val="en-US"/>
        </w:rPr>
        <w:t>Invitations refer to those processes that encourage positive development,</w:t>
      </w:r>
      <w:r w:rsidR="00DA4AC7">
        <w:rPr>
          <w:rFonts w:ascii="Times New Roman" w:hAnsi="Times New Roman"/>
          <w:iCs/>
          <w:lang w:val="en-US"/>
        </w:rPr>
        <w:t xml:space="preserve"> growth, and high expectations</w:t>
      </w:r>
      <w:r w:rsidR="0005635D">
        <w:rPr>
          <w:rFonts w:ascii="Times New Roman" w:hAnsi="Times New Roman"/>
          <w:iCs/>
          <w:lang w:val="en-US"/>
        </w:rPr>
        <w:t>” (Stanley, Juhnke, &amp; Purkey, 2004, p. 304).</w:t>
      </w:r>
    </w:p>
    <w:p w14:paraId="14386885" w14:textId="530E6538" w:rsidR="00647FB4" w:rsidRDefault="0005635D" w:rsidP="006F6497">
      <w:pPr>
        <w:spacing w:line="480" w:lineRule="auto"/>
        <w:rPr>
          <w:rFonts w:ascii="Times New Roman" w:hAnsi="Times New Roman"/>
          <w:iCs/>
          <w:lang w:val="en-US"/>
        </w:rPr>
      </w:pPr>
      <w:r>
        <w:rPr>
          <w:rFonts w:ascii="Times New Roman" w:hAnsi="Times New Roman"/>
          <w:iCs/>
          <w:lang w:val="en-US"/>
        </w:rPr>
        <w:tab/>
      </w:r>
      <w:r w:rsidR="00490C7D">
        <w:rPr>
          <w:rFonts w:ascii="Times New Roman" w:hAnsi="Times New Roman"/>
          <w:b/>
          <w:iCs/>
          <w:lang w:val="en-US"/>
        </w:rPr>
        <w:t>Invitational theory of p</w:t>
      </w:r>
      <w:r w:rsidR="00A55EF8">
        <w:rPr>
          <w:rFonts w:ascii="Times New Roman" w:hAnsi="Times New Roman"/>
          <w:b/>
          <w:iCs/>
          <w:lang w:val="en-US"/>
        </w:rPr>
        <w:t>ractice</w:t>
      </w:r>
      <w:r w:rsidR="00490C7D">
        <w:rPr>
          <w:rFonts w:ascii="Times New Roman" w:hAnsi="Times New Roman"/>
          <w:b/>
          <w:iCs/>
          <w:lang w:val="en-US"/>
        </w:rPr>
        <w:t xml:space="preserve"> (ITOP)</w:t>
      </w:r>
      <w:r w:rsidR="00A55EF8">
        <w:rPr>
          <w:rFonts w:ascii="Times New Roman" w:hAnsi="Times New Roman"/>
          <w:b/>
          <w:iCs/>
          <w:lang w:val="en-US"/>
        </w:rPr>
        <w:t xml:space="preserve">: </w:t>
      </w:r>
      <w:r w:rsidR="00460410" w:rsidRPr="00460410">
        <w:rPr>
          <w:rFonts w:ascii="Times New Roman" w:hAnsi="Times New Roman"/>
          <w:iCs/>
          <w:lang w:val="en-US"/>
        </w:rPr>
        <w:t>I</w:t>
      </w:r>
      <w:r w:rsidR="00460410">
        <w:rPr>
          <w:rFonts w:ascii="Times New Roman" w:hAnsi="Times New Roman"/>
          <w:iCs/>
          <w:lang w:val="en-US"/>
        </w:rPr>
        <w:t xml:space="preserve">nvitational </w:t>
      </w:r>
      <w:r w:rsidR="00D85322">
        <w:rPr>
          <w:rFonts w:ascii="Times New Roman" w:hAnsi="Times New Roman"/>
          <w:iCs/>
          <w:lang w:val="en-US"/>
        </w:rPr>
        <w:t>t</w:t>
      </w:r>
      <w:r w:rsidR="00460410">
        <w:rPr>
          <w:rFonts w:ascii="Times New Roman" w:hAnsi="Times New Roman"/>
          <w:iCs/>
          <w:lang w:val="en-US"/>
        </w:rPr>
        <w:t xml:space="preserve">heory of </w:t>
      </w:r>
      <w:r w:rsidR="00D85322">
        <w:rPr>
          <w:rFonts w:ascii="Times New Roman" w:hAnsi="Times New Roman"/>
          <w:iCs/>
          <w:lang w:val="en-US"/>
        </w:rPr>
        <w:t>p</w:t>
      </w:r>
      <w:r w:rsidR="00460410">
        <w:rPr>
          <w:rFonts w:ascii="Times New Roman" w:hAnsi="Times New Roman"/>
          <w:iCs/>
          <w:lang w:val="en-US"/>
        </w:rPr>
        <w:t>ractice</w:t>
      </w:r>
      <w:r w:rsidR="00460410" w:rsidRPr="00460410">
        <w:rPr>
          <w:rFonts w:ascii="Times New Roman" w:hAnsi="Times New Roman"/>
          <w:iCs/>
          <w:lang w:val="en-US"/>
        </w:rPr>
        <w:t xml:space="preserve"> is “a guiding theory based on [care,] trust, respect, optimism and intentionality” (Purkey, 1991, p. 8).</w:t>
      </w:r>
      <w:r w:rsidR="00194C49" w:rsidRPr="00194C49">
        <w:rPr>
          <w:rFonts w:ascii="Times New Roman" w:hAnsi="Times New Roman" w:cs="Times New Roman"/>
          <w:color w:val="000000"/>
          <w:sz w:val="26"/>
          <w:szCs w:val="26"/>
          <w:lang w:val="en-US"/>
        </w:rPr>
        <w:t xml:space="preserve"> </w:t>
      </w:r>
      <w:r w:rsidR="005D1585">
        <w:rPr>
          <w:rFonts w:ascii="Times New Roman" w:hAnsi="Times New Roman" w:cs="Times New Roman"/>
          <w:color w:val="000000"/>
          <w:sz w:val="26"/>
          <w:szCs w:val="26"/>
          <w:lang w:val="en-US"/>
        </w:rPr>
        <w:t xml:space="preserve"> </w:t>
      </w:r>
      <w:r w:rsidR="001B35A0">
        <w:rPr>
          <w:rFonts w:ascii="Times New Roman" w:hAnsi="Times New Roman" w:cs="Times New Roman"/>
          <w:color w:val="000000"/>
          <w:lang w:val="en-US"/>
        </w:rPr>
        <w:t xml:space="preserve">It maintains that, </w:t>
      </w:r>
      <w:r w:rsidR="001B35A0" w:rsidRPr="001B35A0">
        <w:rPr>
          <w:rFonts w:ascii="Times New Roman" w:hAnsi="Times New Roman" w:cs="Times New Roman"/>
          <w:bCs/>
          <w:iCs/>
          <w:color w:val="000000"/>
          <w:lang w:val="en-US"/>
        </w:rPr>
        <w:t xml:space="preserve">“human potential can best be realized by </w:t>
      </w:r>
      <w:r w:rsidR="001B35A0" w:rsidRPr="001B35A0">
        <w:rPr>
          <w:rFonts w:ascii="Times New Roman" w:hAnsi="Times New Roman" w:cs="Times New Roman"/>
          <w:bCs/>
          <w:i/>
          <w:iCs/>
          <w:color w:val="000000"/>
          <w:lang w:val="en-US"/>
        </w:rPr>
        <w:t xml:space="preserve">people </w:t>
      </w:r>
      <w:r w:rsidR="001B35A0" w:rsidRPr="001B35A0">
        <w:rPr>
          <w:rFonts w:ascii="Times New Roman" w:hAnsi="Times New Roman" w:cs="Times New Roman"/>
          <w:bCs/>
          <w:iCs/>
          <w:color w:val="000000"/>
          <w:lang w:val="en-US"/>
        </w:rPr>
        <w:t xml:space="preserve">who are intentionally inviting with themselves and others, personally and professionally, and by </w:t>
      </w:r>
      <w:r w:rsidR="001B35A0" w:rsidRPr="001B35A0">
        <w:rPr>
          <w:rFonts w:ascii="Times New Roman" w:hAnsi="Times New Roman" w:cs="Times New Roman"/>
          <w:bCs/>
          <w:i/>
          <w:iCs/>
          <w:color w:val="000000"/>
          <w:lang w:val="en-US"/>
        </w:rPr>
        <w:t xml:space="preserve">places, policies, processes, </w:t>
      </w:r>
      <w:r w:rsidR="001B35A0" w:rsidRPr="001B35A0">
        <w:rPr>
          <w:rFonts w:ascii="Times New Roman" w:hAnsi="Times New Roman" w:cs="Times New Roman"/>
          <w:bCs/>
          <w:iCs/>
          <w:color w:val="000000"/>
          <w:lang w:val="en-US"/>
        </w:rPr>
        <w:t xml:space="preserve">and </w:t>
      </w:r>
      <w:r w:rsidR="001B35A0" w:rsidRPr="001B35A0">
        <w:rPr>
          <w:rFonts w:ascii="Times New Roman" w:hAnsi="Times New Roman" w:cs="Times New Roman"/>
          <w:bCs/>
          <w:i/>
          <w:iCs/>
          <w:color w:val="000000"/>
          <w:lang w:val="en-US"/>
        </w:rPr>
        <w:t xml:space="preserve">programs </w:t>
      </w:r>
      <w:r w:rsidR="001B35A0" w:rsidRPr="001B35A0">
        <w:rPr>
          <w:rFonts w:ascii="Times New Roman" w:hAnsi="Times New Roman" w:cs="Times New Roman"/>
          <w:bCs/>
          <w:iCs/>
          <w:color w:val="000000"/>
          <w:lang w:val="en-US"/>
        </w:rPr>
        <w:t>specifically designed to invite development” (Purkey &amp; Strahan, 1995, p. 2).</w:t>
      </w:r>
      <w:r w:rsidR="00FA5B57">
        <w:rPr>
          <w:rFonts w:ascii="Times New Roman" w:hAnsi="Times New Roman" w:cs="Times New Roman"/>
          <w:bCs/>
          <w:iCs/>
          <w:color w:val="000000"/>
          <w:lang w:val="en-US"/>
        </w:rPr>
        <w:t xml:space="preserve"> </w:t>
      </w:r>
      <w:r w:rsidR="005D1585">
        <w:rPr>
          <w:rFonts w:ascii="Times New Roman" w:hAnsi="Times New Roman" w:cs="Times New Roman"/>
          <w:bCs/>
          <w:iCs/>
          <w:color w:val="000000"/>
          <w:lang w:val="en-US"/>
        </w:rPr>
        <w:t xml:space="preserve"> </w:t>
      </w:r>
      <w:r w:rsidR="00460410">
        <w:rPr>
          <w:rFonts w:ascii="Times New Roman" w:hAnsi="Times New Roman"/>
          <w:iCs/>
          <w:lang w:val="en-US"/>
        </w:rPr>
        <w:t>When ITOP is</w:t>
      </w:r>
      <w:r w:rsidR="00490C7D">
        <w:rPr>
          <w:rFonts w:ascii="Times New Roman" w:hAnsi="Times New Roman"/>
          <w:iCs/>
          <w:lang w:val="en-US"/>
        </w:rPr>
        <w:t xml:space="preserve"> applied to education</w:t>
      </w:r>
      <w:r w:rsidR="00460410">
        <w:rPr>
          <w:rFonts w:ascii="Times New Roman" w:hAnsi="Times New Roman"/>
          <w:iCs/>
          <w:lang w:val="en-US"/>
        </w:rPr>
        <w:t>, it</w:t>
      </w:r>
      <w:r w:rsidR="00490C7D">
        <w:rPr>
          <w:rFonts w:ascii="Times New Roman" w:hAnsi="Times New Roman"/>
          <w:iCs/>
          <w:lang w:val="en-US"/>
        </w:rPr>
        <w:t xml:space="preserve"> is referred to as </w:t>
      </w:r>
      <w:r w:rsidR="00D85322">
        <w:rPr>
          <w:rFonts w:ascii="Times New Roman" w:hAnsi="Times New Roman"/>
          <w:iCs/>
          <w:lang w:val="en-US"/>
        </w:rPr>
        <w:t>i</w:t>
      </w:r>
      <w:r w:rsidR="00490C7D">
        <w:rPr>
          <w:rFonts w:ascii="Times New Roman" w:hAnsi="Times New Roman"/>
          <w:iCs/>
          <w:lang w:val="en-US"/>
        </w:rPr>
        <w:t xml:space="preserve">nvitational </w:t>
      </w:r>
      <w:r w:rsidR="00D85322">
        <w:rPr>
          <w:rFonts w:ascii="Times New Roman" w:hAnsi="Times New Roman"/>
          <w:iCs/>
          <w:lang w:val="en-US"/>
        </w:rPr>
        <w:t>e</w:t>
      </w:r>
      <w:r w:rsidR="00490C7D">
        <w:rPr>
          <w:rFonts w:ascii="Times New Roman" w:hAnsi="Times New Roman"/>
          <w:iCs/>
          <w:lang w:val="en-US"/>
        </w:rPr>
        <w:t xml:space="preserve">ducational </w:t>
      </w:r>
      <w:r w:rsidR="00D85322">
        <w:rPr>
          <w:rFonts w:ascii="Times New Roman" w:hAnsi="Times New Roman"/>
          <w:iCs/>
          <w:lang w:val="en-US"/>
        </w:rPr>
        <w:t>t</w:t>
      </w:r>
      <w:r w:rsidR="00490C7D">
        <w:rPr>
          <w:rFonts w:ascii="Times New Roman" w:hAnsi="Times New Roman"/>
          <w:iCs/>
          <w:lang w:val="en-US"/>
        </w:rPr>
        <w:t>heory (IET)</w:t>
      </w:r>
      <w:r w:rsidR="00460410">
        <w:rPr>
          <w:rFonts w:ascii="Times New Roman" w:hAnsi="Times New Roman"/>
          <w:iCs/>
          <w:lang w:val="en-US"/>
        </w:rPr>
        <w:t>,</w:t>
      </w:r>
      <w:r w:rsidR="00490C7D">
        <w:rPr>
          <w:rFonts w:ascii="Times New Roman" w:hAnsi="Times New Roman"/>
          <w:iCs/>
          <w:lang w:val="en-US"/>
        </w:rPr>
        <w:t xml:space="preserve"> and when</w:t>
      </w:r>
      <w:r w:rsidR="00460410">
        <w:rPr>
          <w:rFonts w:ascii="Times New Roman" w:hAnsi="Times New Roman"/>
          <w:iCs/>
          <w:lang w:val="en-US"/>
        </w:rPr>
        <w:t xml:space="preserve"> it is</w:t>
      </w:r>
      <w:r w:rsidR="00490C7D">
        <w:rPr>
          <w:rFonts w:ascii="Times New Roman" w:hAnsi="Times New Roman"/>
          <w:iCs/>
          <w:lang w:val="en-US"/>
        </w:rPr>
        <w:t xml:space="preserve"> applied to leadership</w:t>
      </w:r>
      <w:r w:rsidR="00460410">
        <w:rPr>
          <w:rFonts w:ascii="Times New Roman" w:hAnsi="Times New Roman"/>
          <w:iCs/>
          <w:lang w:val="en-US"/>
        </w:rPr>
        <w:t>, it</w:t>
      </w:r>
      <w:r w:rsidR="00490C7D">
        <w:rPr>
          <w:rFonts w:ascii="Times New Roman" w:hAnsi="Times New Roman"/>
          <w:iCs/>
          <w:lang w:val="en-US"/>
        </w:rPr>
        <w:t xml:space="preserve"> is referred to as </w:t>
      </w:r>
      <w:r w:rsidR="00D85322">
        <w:rPr>
          <w:rFonts w:ascii="Times New Roman" w:hAnsi="Times New Roman"/>
          <w:iCs/>
          <w:lang w:val="en-US"/>
        </w:rPr>
        <w:t>i</w:t>
      </w:r>
      <w:r w:rsidR="00490C7D">
        <w:rPr>
          <w:rFonts w:ascii="Times New Roman" w:hAnsi="Times New Roman"/>
          <w:iCs/>
          <w:lang w:val="en-US"/>
        </w:rPr>
        <w:t xml:space="preserve">nvitational </w:t>
      </w:r>
      <w:r w:rsidR="00D85322">
        <w:rPr>
          <w:rFonts w:ascii="Times New Roman" w:hAnsi="Times New Roman"/>
          <w:iCs/>
          <w:lang w:val="en-US"/>
        </w:rPr>
        <w:t>l</w:t>
      </w:r>
      <w:r w:rsidR="00490C7D">
        <w:rPr>
          <w:rFonts w:ascii="Times New Roman" w:hAnsi="Times New Roman"/>
          <w:iCs/>
          <w:lang w:val="en-US"/>
        </w:rPr>
        <w:t xml:space="preserve">eadership </w:t>
      </w:r>
      <w:r w:rsidR="00D85322">
        <w:rPr>
          <w:rFonts w:ascii="Times New Roman" w:hAnsi="Times New Roman"/>
          <w:iCs/>
          <w:lang w:val="en-US"/>
        </w:rPr>
        <w:t>t</w:t>
      </w:r>
      <w:r w:rsidR="006F6497">
        <w:rPr>
          <w:rFonts w:ascii="Times New Roman" w:hAnsi="Times New Roman"/>
          <w:iCs/>
          <w:lang w:val="en-US"/>
        </w:rPr>
        <w:t>heory.</w:t>
      </w:r>
    </w:p>
    <w:p w14:paraId="6A4E0A4E" w14:textId="77777777" w:rsidR="00647FB4" w:rsidRDefault="00647FB4" w:rsidP="006F6497">
      <w:pPr>
        <w:spacing w:line="480" w:lineRule="auto"/>
        <w:rPr>
          <w:rFonts w:ascii="Times New Roman" w:hAnsi="Times New Roman"/>
          <w:iCs/>
          <w:lang w:val="en-US"/>
        </w:rPr>
      </w:pPr>
    </w:p>
    <w:p w14:paraId="019A6035" w14:textId="2E99D062" w:rsidR="007251DD" w:rsidRPr="006F6497" w:rsidRDefault="009F7696" w:rsidP="006F6497">
      <w:pPr>
        <w:spacing w:line="480" w:lineRule="auto"/>
        <w:jc w:val="center"/>
        <w:rPr>
          <w:rFonts w:ascii="Times New Roman" w:hAnsi="Times New Roman"/>
          <w:iCs/>
          <w:lang w:val="en-US"/>
        </w:rPr>
      </w:pPr>
      <w:r>
        <w:rPr>
          <w:rFonts w:ascii="Times New Roman" w:hAnsi="Times New Roman"/>
          <w:b/>
          <w:iCs/>
          <w:lang w:val="en-US"/>
        </w:rPr>
        <w:t>Project Purpose and Objectives</w:t>
      </w:r>
    </w:p>
    <w:p w14:paraId="1762C6A2" w14:textId="190591BB" w:rsidR="00454EF3" w:rsidRDefault="002B0049" w:rsidP="00AA69BF">
      <w:pPr>
        <w:spacing w:line="480" w:lineRule="auto"/>
        <w:rPr>
          <w:rFonts w:ascii="Times New Roman" w:hAnsi="Times New Roman"/>
          <w:iCs/>
        </w:rPr>
      </w:pPr>
      <w:r>
        <w:rPr>
          <w:rFonts w:ascii="Times New Roman" w:hAnsi="Times New Roman"/>
          <w:iCs/>
          <w:lang w:val="en-US"/>
        </w:rPr>
        <w:tab/>
      </w:r>
      <w:r w:rsidR="00D139E2">
        <w:rPr>
          <w:rFonts w:ascii="Times New Roman" w:hAnsi="Times New Roman"/>
          <w:iCs/>
        </w:rPr>
        <w:t>The purpose of this study is to understand the</w:t>
      </w:r>
      <w:r w:rsidR="00A6533C">
        <w:rPr>
          <w:rFonts w:ascii="Times New Roman" w:hAnsi="Times New Roman"/>
          <w:iCs/>
        </w:rPr>
        <w:t xml:space="preserve"> phenomenon</w:t>
      </w:r>
      <w:r w:rsidR="00D139E2">
        <w:rPr>
          <w:rFonts w:ascii="Times New Roman" w:hAnsi="Times New Roman"/>
          <w:iCs/>
        </w:rPr>
        <w:t xml:space="preserve"> of successful leadership for inclusive school culture a</w:t>
      </w:r>
      <w:r w:rsidR="00122C8A">
        <w:rPr>
          <w:rFonts w:ascii="Times New Roman" w:hAnsi="Times New Roman"/>
          <w:iCs/>
        </w:rPr>
        <w:t>t a</w:t>
      </w:r>
      <w:r w:rsidR="00D139E2">
        <w:rPr>
          <w:rFonts w:ascii="Times New Roman" w:hAnsi="Times New Roman"/>
          <w:iCs/>
        </w:rPr>
        <w:t xml:space="preserve"> Dis</w:t>
      </w:r>
      <w:r w:rsidR="00AF24B1">
        <w:rPr>
          <w:rFonts w:ascii="Times New Roman" w:hAnsi="Times New Roman"/>
          <w:iCs/>
        </w:rPr>
        <w:t>trict School of Choice</w:t>
      </w:r>
      <w:r w:rsidR="00122C8A">
        <w:rPr>
          <w:rFonts w:ascii="Times New Roman" w:hAnsi="Times New Roman"/>
          <w:iCs/>
        </w:rPr>
        <w:t xml:space="preserve"> in British Columbia, </w:t>
      </w:r>
      <w:r w:rsidR="00122C8A">
        <w:rPr>
          <w:rFonts w:ascii="Times New Roman" w:hAnsi="Times New Roman"/>
          <w:iCs/>
        </w:rPr>
        <w:lastRenderedPageBreak/>
        <w:t>Canada</w:t>
      </w:r>
      <w:r w:rsidR="00AF24B1">
        <w:rPr>
          <w:rFonts w:ascii="Times New Roman" w:hAnsi="Times New Roman"/>
          <w:iCs/>
        </w:rPr>
        <w:t xml:space="preserve">. </w:t>
      </w:r>
      <w:r w:rsidR="005D1585">
        <w:rPr>
          <w:rFonts w:ascii="Times New Roman" w:hAnsi="Times New Roman"/>
          <w:iCs/>
        </w:rPr>
        <w:t xml:space="preserve"> </w:t>
      </w:r>
      <w:r w:rsidR="00AF24B1">
        <w:rPr>
          <w:rFonts w:ascii="Times New Roman" w:hAnsi="Times New Roman"/>
          <w:iCs/>
        </w:rPr>
        <w:t>It is my</w:t>
      </w:r>
      <w:r w:rsidR="00D139E2">
        <w:rPr>
          <w:rFonts w:ascii="Times New Roman" w:hAnsi="Times New Roman"/>
          <w:iCs/>
        </w:rPr>
        <w:t xml:space="preserve"> objective </w:t>
      </w:r>
      <w:r w:rsidR="008E5889">
        <w:rPr>
          <w:rFonts w:ascii="Times New Roman" w:hAnsi="Times New Roman"/>
          <w:iCs/>
        </w:rPr>
        <w:t>to construct an understanding of the</w:t>
      </w:r>
      <w:r w:rsidR="00AF24B1">
        <w:rPr>
          <w:rFonts w:ascii="Times New Roman" w:hAnsi="Times New Roman"/>
          <w:iCs/>
        </w:rPr>
        <w:t xml:space="preserve"> phenomenon from the lived experiences</w:t>
      </w:r>
      <w:r w:rsidR="008E5889">
        <w:rPr>
          <w:rFonts w:ascii="Times New Roman" w:hAnsi="Times New Roman"/>
          <w:iCs/>
        </w:rPr>
        <w:t xml:space="preserve"> of </w:t>
      </w:r>
      <w:r w:rsidR="00620BAD">
        <w:rPr>
          <w:rFonts w:ascii="Times New Roman" w:hAnsi="Times New Roman"/>
          <w:iCs/>
        </w:rPr>
        <w:t xml:space="preserve">a recently retired </w:t>
      </w:r>
      <w:r w:rsidR="00A13CB1">
        <w:rPr>
          <w:rFonts w:ascii="Times New Roman" w:hAnsi="Times New Roman"/>
          <w:iCs/>
        </w:rPr>
        <w:t xml:space="preserve">principal at this school. </w:t>
      </w:r>
      <w:r w:rsidR="005D1585">
        <w:rPr>
          <w:rFonts w:ascii="Times New Roman" w:hAnsi="Times New Roman"/>
          <w:iCs/>
        </w:rPr>
        <w:t xml:space="preserve"> </w:t>
      </w:r>
      <w:r w:rsidR="00AF24B1">
        <w:rPr>
          <w:rFonts w:ascii="Times New Roman" w:hAnsi="Times New Roman"/>
          <w:iCs/>
        </w:rPr>
        <w:t>In constructing this understanding, I will compare my findings with the existing research on leadership for inclusion.</w:t>
      </w:r>
    </w:p>
    <w:p w14:paraId="539CBFED" w14:textId="436AEC4C" w:rsidR="00AA69BF" w:rsidRPr="00454EF3" w:rsidRDefault="00AA69BF" w:rsidP="00011DC2">
      <w:pPr>
        <w:spacing w:before="360" w:line="480" w:lineRule="auto"/>
        <w:jc w:val="center"/>
        <w:outlineLvl w:val="0"/>
        <w:rPr>
          <w:rFonts w:ascii="Times New Roman" w:hAnsi="Times New Roman"/>
          <w:iCs/>
        </w:rPr>
      </w:pPr>
      <w:r w:rsidRPr="00AA69BF">
        <w:rPr>
          <w:rFonts w:ascii="Times New Roman" w:hAnsi="Times New Roman"/>
          <w:b/>
          <w:iCs/>
        </w:rPr>
        <w:t>Research Questions</w:t>
      </w:r>
    </w:p>
    <w:p w14:paraId="7768CA62" w14:textId="1EBED482" w:rsidR="00092CB8" w:rsidRPr="00092CB8" w:rsidRDefault="00092CB8" w:rsidP="008B1B38">
      <w:pPr>
        <w:numPr>
          <w:ilvl w:val="0"/>
          <w:numId w:val="3"/>
        </w:numPr>
        <w:spacing w:line="480" w:lineRule="auto"/>
        <w:ind w:left="426"/>
        <w:rPr>
          <w:rFonts w:ascii="Times New Roman" w:hAnsi="Times New Roman"/>
          <w:iCs/>
        </w:rPr>
      </w:pPr>
      <w:r>
        <w:rPr>
          <w:rFonts w:ascii="Times New Roman" w:hAnsi="Times New Roman"/>
          <w:iCs/>
        </w:rPr>
        <w:t>What is the nature of the</w:t>
      </w:r>
      <w:r w:rsidR="008601B3" w:rsidRPr="006A5836">
        <w:rPr>
          <w:rFonts w:ascii="Times New Roman" w:hAnsi="Times New Roman"/>
          <w:iCs/>
        </w:rPr>
        <w:t xml:space="preserve"> leadersh</w:t>
      </w:r>
      <w:r w:rsidR="00AB0C53">
        <w:rPr>
          <w:rFonts w:ascii="Times New Roman" w:hAnsi="Times New Roman"/>
          <w:iCs/>
        </w:rPr>
        <w:t>ip</w:t>
      </w:r>
      <w:r>
        <w:rPr>
          <w:rFonts w:ascii="Times New Roman" w:hAnsi="Times New Roman"/>
          <w:iCs/>
        </w:rPr>
        <w:t xml:space="preserve"> of a recently retired school principa</w:t>
      </w:r>
      <w:r w:rsidR="00CD5427">
        <w:rPr>
          <w:rFonts w:ascii="Times New Roman" w:hAnsi="Times New Roman"/>
          <w:iCs/>
        </w:rPr>
        <w:t xml:space="preserve">l with a reputation for </w:t>
      </w:r>
      <w:r w:rsidR="001D193E">
        <w:rPr>
          <w:rFonts w:ascii="Times New Roman" w:hAnsi="Times New Roman"/>
          <w:iCs/>
        </w:rPr>
        <w:t xml:space="preserve">maintaining </w:t>
      </w:r>
      <w:r w:rsidR="00CD5427">
        <w:rPr>
          <w:rFonts w:ascii="Times New Roman" w:hAnsi="Times New Roman"/>
          <w:iCs/>
        </w:rPr>
        <w:t>successful inclusive school culture</w:t>
      </w:r>
      <w:r>
        <w:rPr>
          <w:rFonts w:ascii="Times New Roman" w:hAnsi="Times New Roman"/>
          <w:iCs/>
        </w:rPr>
        <w:t>?</w:t>
      </w:r>
    </w:p>
    <w:p w14:paraId="1F0A02A7" w14:textId="3878825C" w:rsidR="008601B3" w:rsidRDefault="008601B3" w:rsidP="008B1B38">
      <w:pPr>
        <w:numPr>
          <w:ilvl w:val="0"/>
          <w:numId w:val="3"/>
        </w:numPr>
        <w:spacing w:line="480" w:lineRule="auto"/>
        <w:ind w:left="426"/>
        <w:rPr>
          <w:rFonts w:ascii="Times New Roman" w:hAnsi="Times New Roman"/>
          <w:iCs/>
        </w:rPr>
      </w:pPr>
      <w:r w:rsidRPr="006A5836">
        <w:rPr>
          <w:rFonts w:ascii="Times New Roman" w:hAnsi="Times New Roman"/>
          <w:iCs/>
        </w:rPr>
        <w:t>Does the</w:t>
      </w:r>
      <w:r w:rsidR="00CD5427">
        <w:rPr>
          <w:rFonts w:ascii="Times New Roman" w:hAnsi="Times New Roman"/>
          <w:iCs/>
        </w:rPr>
        <w:t xml:space="preserve"> unique context of a</w:t>
      </w:r>
      <w:r w:rsidRPr="006A5836">
        <w:rPr>
          <w:rFonts w:ascii="Times New Roman" w:hAnsi="Times New Roman"/>
          <w:iCs/>
        </w:rPr>
        <w:t xml:space="preserve"> District School of Choice impact succ</w:t>
      </w:r>
      <w:r>
        <w:rPr>
          <w:rFonts w:ascii="Times New Roman" w:hAnsi="Times New Roman"/>
          <w:iCs/>
        </w:rPr>
        <w:t>essful inclusive school culture and i</w:t>
      </w:r>
      <w:r w:rsidRPr="006A5836">
        <w:rPr>
          <w:rFonts w:ascii="Times New Roman" w:hAnsi="Times New Roman"/>
          <w:iCs/>
        </w:rPr>
        <w:t>f so, in what way(s)?</w:t>
      </w:r>
    </w:p>
    <w:p w14:paraId="2CB3893D" w14:textId="7EA4C0E6" w:rsidR="00B15F43" w:rsidRDefault="00B15F43">
      <w:pPr>
        <w:rPr>
          <w:rFonts w:ascii="Times New Roman" w:hAnsi="Times New Roman"/>
          <w:iCs/>
        </w:rPr>
      </w:pPr>
      <w:r>
        <w:rPr>
          <w:rFonts w:ascii="Times New Roman" w:hAnsi="Times New Roman"/>
          <w:iCs/>
        </w:rPr>
        <w:br w:type="page"/>
      </w:r>
    </w:p>
    <w:p w14:paraId="37571D64" w14:textId="2997F277" w:rsidR="00710F69" w:rsidRDefault="00D72995" w:rsidP="00D93BBD">
      <w:pPr>
        <w:spacing w:line="480" w:lineRule="auto"/>
        <w:jc w:val="center"/>
        <w:outlineLvl w:val="0"/>
        <w:rPr>
          <w:rFonts w:ascii="Times New Roman" w:hAnsi="Times New Roman"/>
          <w:b/>
          <w:iCs/>
          <w:lang w:val="en-US"/>
        </w:rPr>
      </w:pPr>
      <w:r>
        <w:rPr>
          <w:rFonts w:ascii="Times New Roman" w:hAnsi="Times New Roman"/>
          <w:b/>
          <w:iCs/>
          <w:lang w:val="en-US"/>
        </w:rPr>
        <w:lastRenderedPageBreak/>
        <w:t>Chapter Two</w:t>
      </w:r>
    </w:p>
    <w:p w14:paraId="44B45A98" w14:textId="240F6490" w:rsidR="00830D4B" w:rsidRPr="00D72995" w:rsidRDefault="00830D4B" w:rsidP="00D93BBD">
      <w:pPr>
        <w:spacing w:line="480" w:lineRule="auto"/>
        <w:jc w:val="center"/>
        <w:outlineLvl w:val="0"/>
        <w:rPr>
          <w:rFonts w:ascii="Times New Roman" w:hAnsi="Times New Roman"/>
          <w:iCs/>
          <w:lang w:val="en-US"/>
        </w:rPr>
      </w:pPr>
      <w:r w:rsidRPr="00D72995">
        <w:rPr>
          <w:rFonts w:ascii="Times New Roman" w:hAnsi="Times New Roman"/>
          <w:iCs/>
          <w:lang w:val="en-US"/>
        </w:rPr>
        <w:t>PROJECT METHOD</w:t>
      </w:r>
    </w:p>
    <w:p w14:paraId="4BED1714" w14:textId="5956AC00" w:rsidR="00830D4B" w:rsidRDefault="00830D4B" w:rsidP="00011DC2">
      <w:pPr>
        <w:spacing w:before="360" w:line="480" w:lineRule="auto"/>
        <w:jc w:val="center"/>
        <w:outlineLvl w:val="0"/>
        <w:rPr>
          <w:rFonts w:ascii="Times New Roman" w:hAnsi="Times New Roman"/>
          <w:b/>
          <w:iCs/>
          <w:lang w:val="en-US"/>
        </w:rPr>
      </w:pPr>
      <w:r>
        <w:rPr>
          <w:rFonts w:ascii="Times New Roman" w:hAnsi="Times New Roman"/>
          <w:b/>
          <w:iCs/>
          <w:lang w:val="en-US"/>
        </w:rPr>
        <w:t>Knowledge Translation Framework</w:t>
      </w:r>
    </w:p>
    <w:p w14:paraId="5542B312" w14:textId="4233AD24" w:rsidR="00201174" w:rsidRDefault="00201174" w:rsidP="00011DC2">
      <w:pPr>
        <w:spacing w:line="480" w:lineRule="auto"/>
        <w:outlineLvl w:val="0"/>
        <w:rPr>
          <w:rFonts w:ascii="Times New Roman" w:hAnsi="Times New Roman"/>
          <w:b/>
          <w:iCs/>
          <w:lang w:val="en-US"/>
        </w:rPr>
      </w:pPr>
      <w:r>
        <w:rPr>
          <w:rFonts w:ascii="Times New Roman" w:hAnsi="Times New Roman"/>
          <w:b/>
          <w:iCs/>
          <w:lang w:val="en-US"/>
        </w:rPr>
        <w:t>Constructivism</w:t>
      </w:r>
    </w:p>
    <w:p w14:paraId="15460104" w14:textId="6CDF98E0" w:rsidR="00936A12" w:rsidRPr="001E1B5A" w:rsidRDefault="001E1B5A" w:rsidP="001E1B5A">
      <w:pPr>
        <w:spacing w:line="480" w:lineRule="auto"/>
        <w:rPr>
          <w:rFonts w:ascii="Times New Roman" w:hAnsi="Times New Roman"/>
          <w:iCs/>
          <w:lang w:val="en-US"/>
        </w:rPr>
      </w:pPr>
      <w:r>
        <w:rPr>
          <w:rFonts w:ascii="Times New Roman" w:hAnsi="Times New Roman"/>
          <w:iCs/>
          <w:lang w:val="en-US"/>
        </w:rPr>
        <w:tab/>
      </w:r>
      <w:r w:rsidR="00C43852">
        <w:rPr>
          <w:rFonts w:ascii="Times New Roman" w:hAnsi="Times New Roman"/>
          <w:iCs/>
          <w:lang w:val="en-US"/>
        </w:rPr>
        <w:t xml:space="preserve">The constructivist paradigm posits that there are multiple perceptions of reality that are sometimes in conflict with one another. </w:t>
      </w:r>
      <w:r w:rsidR="005D1585">
        <w:rPr>
          <w:rFonts w:ascii="Times New Roman" w:hAnsi="Times New Roman"/>
          <w:iCs/>
          <w:lang w:val="en-US"/>
        </w:rPr>
        <w:t xml:space="preserve"> </w:t>
      </w:r>
      <w:r w:rsidR="00C43852">
        <w:rPr>
          <w:rFonts w:ascii="Times New Roman" w:hAnsi="Times New Roman"/>
          <w:iCs/>
          <w:lang w:val="en-US"/>
        </w:rPr>
        <w:t>Knowledge is active</w:t>
      </w:r>
      <w:r w:rsidR="00936A12">
        <w:rPr>
          <w:rFonts w:ascii="Times New Roman" w:hAnsi="Times New Roman"/>
          <w:iCs/>
          <w:lang w:val="en-US"/>
        </w:rPr>
        <w:t xml:space="preserve">, and people’s perceptions of reality are subject to change. </w:t>
      </w:r>
      <w:r w:rsidR="005D1585">
        <w:rPr>
          <w:rFonts w:ascii="Times New Roman" w:hAnsi="Times New Roman"/>
          <w:iCs/>
          <w:lang w:val="en-US"/>
        </w:rPr>
        <w:t xml:space="preserve"> </w:t>
      </w:r>
      <w:r w:rsidR="00936A12">
        <w:rPr>
          <w:rFonts w:ascii="Times New Roman" w:hAnsi="Times New Roman"/>
          <w:iCs/>
          <w:lang w:val="en-US"/>
        </w:rPr>
        <w:t xml:space="preserve">Knowledge is developed in a pre-existing context that interprets and reinterprets itself. </w:t>
      </w:r>
      <w:r w:rsidR="005D1585">
        <w:rPr>
          <w:rFonts w:ascii="Times New Roman" w:hAnsi="Times New Roman"/>
          <w:iCs/>
          <w:lang w:val="en-US"/>
        </w:rPr>
        <w:t xml:space="preserve"> </w:t>
      </w:r>
      <w:r w:rsidR="00936A12">
        <w:rPr>
          <w:rFonts w:ascii="Times New Roman" w:hAnsi="Times New Roman"/>
          <w:iCs/>
          <w:lang w:val="en-US"/>
        </w:rPr>
        <w:t>Constructivism</w:t>
      </w:r>
      <w:r w:rsidRPr="001E1B5A">
        <w:rPr>
          <w:rFonts w:ascii="Times New Roman" w:hAnsi="Times New Roman"/>
          <w:iCs/>
          <w:lang w:val="en-US"/>
        </w:rPr>
        <w:t xml:space="preserve"> assumes that “knowledge is socially constructed by people active in the research process and that researchers should attempt to understand the complex world of lived experience from the point of view of those who live </w:t>
      </w:r>
      <w:r w:rsidR="00CC21C9">
        <w:rPr>
          <w:rFonts w:ascii="Times New Roman" w:hAnsi="Times New Roman"/>
          <w:iCs/>
          <w:lang w:val="en-US"/>
        </w:rPr>
        <w:t>it” (Mer</w:t>
      </w:r>
      <w:r w:rsidR="00F25626">
        <w:rPr>
          <w:rFonts w:ascii="Times New Roman" w:hAnsi="Times New Roman"/>
          <w:iCs/>
          <w:lang w:val="en-US"/>
        </w:rPr>
        <w:t xml:space="preserve">tens, 2015, pp. 16-17). </w:t>
      </w:r>
      <w:r w:rsidR="005D1585">
        <w:rPr>
          <w:rFonts w:ascii="Times New Roman" w:hAnsi="Times New Roman"/>
          <w:iCs/>
          <w:lang w:val="en-US"/>
        </w:rPr>
        <w:t xml:space="preserve"> </w:t>
      </w:r>
      <w:r w:rsidR="00CC21C9">
        <w:rPr>
          <w:rFonts w:ascii="Times New Roman" w:hAnsi="Times New Roman"/>
          <w:iCs/>
          <w:lang w:val="en-US"/>
        </w:rPr>
        <w:t xml:space="preserve">Data collection in the constructivist paradigm is done in a personal and interactive way. </w:t>
      </w:r>
      <w:r w:rsidR="005D1585">
        <w:rPr>
          <w:rFonts w:ascii="Times New Roman" w:hAnsi="Times New Roman"/>
          <w:iCs/>
          <w:lang w:val="en-US"/>
        </w:rPr>
        <w:t xml:space="preserve"> </w:t>
      </w:r>
      <w:r w:rsidR="00CC21C9">
        <w:rPr>
          <w:rFonts w:ascii="Times New Roman" w:hAnsi="Times New Roman"/>
          <w:iCs/>
          <w:lang w:val="en-US"/>
        </w:rPr>
        <w:t>The aim is to fairly represent all stake</w:t>
      </w:r>
      <w:r w:rsidR="00C51EEF">
        <w:rPr>
          <w:rFonts w:ascii="Times New Roman" w:hAnsi="Times New Roman"/>
          <w:iCs/>
          <w:lang w:val="en-US"/>
        </w:rPr>
        <w:t>holders</w:t>
      </w:r>
      <w:r w:rsidR="00CC21C9">
        <w:rPr>
          <w:rFonts w:ascii="Times New Roman" w:hAnsi="Times New Roman"/>
          <w:iCs/>
          <w:lang w:val="en-US"/>
        </w:rPr>
        <w:t xml:space="preserve">. </w:t>
      </w:r>
      <w:r w:rsidR="005D1585">
        <w:rPr>
          <w:rFonts w:ascii="Times New Roman" w:hAnsi="Times New Roman"/>
          <w:iCs/>
          <w:lang w:val="en-US"/>
        </w:rPr>
        <w:t xml:space="preserve"> </w:t>
      </w:r>
      <w:r w:rsidR="00CC21C9">
        <w:rPr>
          <w:rFonts w:ascii="Times New Roman" w:hAnsi="Times New Roman"/>
          <w:iCs/>
          <w:lang w:val="en-US"/>
        </w:rPr>
        <w:t>It is assumed that data can be tracked to the source and interpreted with logic.</w:t>
      </w:r>
    </w:p>
    <w:p w14:paraId="260EFE99" w14:textId="54675F37" w:rsidR="00157169" w:rsidRDefault="001E1B5A" w:rsidP="00830D4B">
      <w:pPr>
        <w:spacing w:line="480" w:lineRule="auto"/>
        <w:rPr>
          <w:rFonts w:ascii="Times New Roman" w:hAnsi="Times New Roman"/>
          <w:iCs/>
          <w:lang w:val="en-US"/>
        </w:rPr>
      </w:pPr>
      <w:r w:rsidRPr="001E1B5A">
        <w:rPr>
          <w:rFonts w:ascii="Times New Roman" w:hAnsi="Times New Roman"/>
          <w:iCs/>
          <w:lang w:val="en-US"/>
        </w:rPr>
        <w:tab/>
      </w:r>
      <w:r w:rsidR="00854B4B">
        <w:rPr>
          <w:rFonts w:ascii="Times New Roman" w:hAnsi="Times New Roman"/>
          <w:iCs/>
          <w:lang w:val="en-US"/>
        </w:rPr>
        <w:t>I have chosen</w:t>
      </w:r>
      <w:r w:rsidR="007E61E2" w:rsidRPr="001E1B5A">
        <w:rPr>
          <w:rFonts w:ascii="Times New Roman" w:hAnsi="Times New Roman"/>
          <w:iCs/>
          <w:lang w:val="en-US"/>
        </w:rPr>
        <w:t xml:space="preserve"> the constructivist parad</w:t>
      </w:r>
      <w:r w:rsidR="00CC21C9">
        <w:rPr>
          <w:rFonts w:ascii="Times New Roman" w:hAnsi="Times New Roman"/>
          <w:iCs/>
          <w:lang w:val="en-US"/>
        </w:rPr>
        <w:t xml:space="preserve">igm for my study </w:t>
      </w:r>
      <w:r w:rsidR="007559A6">
        <w:rPr>
          <w:rFonts w:ascii="Times New Roman" w:hAnsi="Times New Roman"/>
          <w:iCs/>
          <w:lang w:val="en-US"/>
        </w:rPr>
        <w:t>because its framework best suits</w:t>
      </w:r>
      <w:r w:rsidR="00E34E71">
        <w:rPr>
          <w:rFonts w:ascii="Times New Roman" w:hAnsi="Times New Roman"/>
          <w:iCs/>
          <w:lang w:val="en-US"/>
        </w:rPr>
        <w:t xml:space="preserve"> my research questions. </w:t>
      </w:r>
      <w:r w:rsidR="005D1585">
        <w:rPr>
          <w:rFonts w:ascii="Times New Roman" w:hAnsi="Times New Roman"/>
          <w:iCs/>
          <w:lang w:val="en-US"/>
        </w:rPr>
        <w:t xml:space="preserve"> </w:t>
      </w:r>
      <w:r w:rsidR="00E34E71">
        <w:rPr>
          <w:rFonts w:ascii="Times New Roman" w:hAnsi="Times New Roman"/>
          <w:iCs/>
          <w:lang w:val="en-US"/>
        </w:rPr>
        <w:t>T</w:t>
      </w:r>
      <w:r w:rsidR="0082183D">
        <w:rPr>
          <w:rFonts w:ascii="Times New Roman" w:hAnsi="Times New Roman"/>
          <w:iCs/>
          <w:lang w:val="en-US"/>
        </w:rPr>
        <w:t>his</w:t>
      </w:r>
      <w:r w:rsidR="00761092">
        <w:rPr>
          <w:rFonts w:ascii="Times New Roman" w:hAnsi="Times New Roman"/>
          <w:iCs/>
          <w:lang w:val="en-US"/>
        </w:rPr>
        <w:t xml:space="preserve"> approach</w:t>
      </w:r>
      <w:r w:rsidR="00F25626">
        <w:rPr>
          <w:rFonts w:ascii="Times New Roman" w:hAnsi="Times New Roman"/>
          <w:iCs/>
          <w:lang w:val="en-US"/>
        </w:rPr>
        <w:t xml:space="preserve"> will allow me to construct meaning with rich detail</w:t>
      </w:r>
      <w:r w:rsidR="00556A6C">
        <w:rPr>
          <w:rFonts w:ascii="Times New Roman" w:hAnsi="Times New Roman"/>
          <w:iCs/>
          <w:lang w:val="en-US"/>
        </w:rPr>
        <w:t xml:space="preserve"> from the lived experiences of the participant</w:t>
      </w:r>
      <w:r w:rsidR="00F25626">
        <w:rPr>
          <w:rFonts w:ascii="Times New Roman" w:hAnsi="Times New Roman"/>
          <w:iCs/>
          <w:lang w:val="en-US"/>
        </w:rPr>
        <w:t xml:space="preserve">. </w:t>
      </w:r>
      <w:r w:rsidR="005D1585">
        <w:rPr>
          <w:rFonts w:ascii="Times New Roman" w:hAnsi="Times New Roman"/>
          <w:iCs/>
          <w:lang w:val="en-US"/>
        </w:rPr>
        <w:t xml:space="preserve"> </w:t>
      </w:r>
      <w:r w:rsidR="00F25626">
        <w:rPr>
          <w:rFonts w:ascii="Times New Roman" w:hAnsi="Times New Roman"/>
          <w:iCs/>
          <w:lang w:val="en-US"/>
        </w:rPr>
        <w:t>This is necessary in order to</w:t>
      </w:r>
      <w:r w:rsidR="001C2BC6">
        <w:rPr>
          <w:rFonts w:ascii="Times New Roman" w:hAnsi="Times New Roman"/>
          <w:iCs/>
          <w:lang w:val="en-US"/>
        </w:rPr>
        <w:t xml:space="preserve"> best</w:t>
      </w:r>
      <w:r w:rsidR="00F25626">
        <w:rPr>
          <w:rFonts w:ascii="Times New Roman" w:hAnsi="Times New Roman"/>
          <w:iCs/>
          <w:lang w:val="en-US"/>
        </w:rPr>
        <w:t xml:space="preserve"> understand the </w:t>
      </w:r>
      <w:r w:rsidR="001C2BC6">
        <w:rPr>
          <w:rFonts w:ascii="Times New Roman" w:hAnsi="Times New Roman"/>
          <w:iCs/>
          <w:lang w:val="en-US"/>
        </w:rPr>
        <w:t xml:space="preserve">complex </w:t>
      </w:r>
      <w:r w:rsidR="00F25626">
        <w:rPr>
          <w:rFonts w:ascii="Times New Roman" w:hAnsi="Times New Roman"/>
          <w:iCs/>
          <w:lang w:val="en-US"/>
        </w:rPr>
        <w:t xml:space="preserve">nature of </w:t>
      </w:r>
      <w:r w:rsidR="00556A6C">
        <w:rPr>
          <w:rFonts w:ascii="Times New Roman" w:hAnsi="Times New Roman"/>
          <w:iCs/>
          <w:lang w:val="en-US"/>
        </w:rPr>
        <w:t>his</w:t>
      </w:r>
      <w:r w:rsidR="00797E4F">
        <w:rPr>
          <w:rFonts w:ascii="Times New Roman" w:hAnsi="Times New Roman"/>
          <w:iCs/>
          <w:lang w:val="en-US"/>
        </w:rPr>
        <w:t xml:space="preserve"> </w:t>
      </w:r>
      <w:r w:rsidR="00DC2F8E">
        <w:rPr>
          <w:rFonts w:ascii="Times New Roman" w:hAnsi="Times New Roman"/>
          <w:iCs/>
          <w:lang w:val="en-US"/>
        </w:rPr>
        <w:t xml:space="preserve">leadership. </w:t>
      </w:r>
      <w:r w:rsidR="005D1585">
        <w:rPr>
          <w:rFonts w:ascii="Times New Roman" w:hAnsi="Times New Roman"/>
          <w:iCs/>
          <w:lang w:val="en-US"/>
        </w:rPr>
        <w:t xml:space="preserve"> </w:t>
      </w:r>
      <w:r w:rsidR="00DC2F8E">
        <w:rPr>
          <w:rFonts w:ascii="Times New Roman" w:hAnsi="Times New Roman"/>
          <w:iCs/>
          <w:lang w:val="en-US"/>
        </w:rPr>
        <w:t>Also</w:t>
      </w:r>
      <w:r w:rsidR="00797E4F">
        <w:rPr>
          <w:rFonts w:ascii="Times New Roman" w:hAnsi="Times New Roman"/>
          <w:iCs/>
          <w:lang w:val="en-US"/>
        </w:rPr>
        <w:t>, as</w:t>
      </w:r>
      <w:r w:rsidR="00F25626">
        <w:rPr>
          <w:rFonts w:ascii="Times New Roman" w:hAnsi="Times New Roman"/>
          <w:iCs/>
          <w:lang w:val="en-US"/>
        </w:rPr>
        <w:t xml:space="preserve"> a teacher at the sc</w:t>
      </w:r>
      <w:r w:rsidR="00815650">
        <w:rPr>
          <w:rFonts w:ascii="Times New Roman" w:hAnsi="Times New Roman"/>
          <w:iCs/>
          <w:lang w:val="en-US"/>
        </w:rPr>
        <w:t>hool in my study, I am part of the context of my study</w:t>
      </w:r>
      <w:r w:rsidR="00F25626">
        <w:rPr>
          <w:rFonts w:ascii="Times New Roman" w:hAnsi="Times New Roman"/>
          <w:iCs/>
          <w:lang w:val="en-US"/>
        </w:rPr>
        <w:t xml:space="preserve">. </w:t>
      </w:r>
      <w:r w:rsidR="005D1585">
        <w:rPr>
          <w:rFonts w:ascii="Times New Roman" w:hAnsi="Times New Roman"/>
          <w:iCs/>
          <w:lang w:val="en-US"/>
        </w:rPr>
        <w:t xml:space="preserve"> </w:t>
      </w:r>
      <w:r w:rsidR="00F25626">
        <w:rPr>
          <w:rFonts w:ascii="Times New Roman" w:hAnsi="Times New Roman"/>
          <w:iCs/>
          <w:lang w:val="en-US"/>
        </w:rPr>
        <w:t>A constructivist approach assumes the re</w:t>
      </w:r>
      <w:r w:rsidR="00AC2AF0">
        <w:rPr>
          <w:rFonts w:ascii="Times New Roman" w:hAnsi="Times New Roman"/>
          <w:iCs/>
          <w:lang w:val="en-US"/>
        </w:rPr>
        <w:t xml:space="preserve">searcher is more active in the </w:t>
      </w:r>
      <w:r w:rsidR="00815650">
        <w:rPr>
          <w:rFonts w:ascii="Times New Roman" w:hAnsi="Times New Roman"/>
          <w:iCs/>
          <w:lang w:val="en-US"/>
        </w:rPr>
        <w:t>research process</w:t>
      </w:r>
      <w:r w:rsidR="00F25626">
        <w:rPr>
          <w:rFonts w:ascii="Times New Roman" w:hAnsi="Times New Roman"/>
          <w:iCs/>
          <w:lang w:val="en-US"/>
        </w:rPr>
        <w:t>.</w:t>
      </w:r>
      <w:r w:rsidR="00761092">
        <w:rPr>
          <w:rFonts w:ascii="Times New Roman" w:hAnsi="Times New Roman"/>
          <w:iCs/>
          <w:lang w:val="en-US"/>
        </w:rPr>
        <w:t xml:space="preserve"> </w:t>
      </w:r>
    </w:p>
    <w:p w14:paraId="281BB1C9" w14:textId="18A50098" w:rsidR="009E6F7F" w:rsidRPr="009F7696" w:rsidRDefault="009E6F7F" w:rsidP="00D93BBD">
      <w:pPr>
        <w:spacing w:line="480" w:lineRule="auto"/>
        <w:outlineLvl w:val="0"/>
        <w:rPr>
          <w:rFonts w:ascii="Times New Roman" w:hAnsi="Times New Roman"/>
          <w:b/>
          <w:iCs/>
          <w:lang w:val="en-US"/>
        </w:rPr>
      </w:pPr>
      <w:r>
        <w:rPr>
          <w:rFonts w:ascii="Times New Roman" w:hAnsi="Times New Roman"/>
          <w:b/>
          <w:iCs/>
          <w:lang w:val="en-US"/>
        </w:rPr>
        <w:t xml:space="preserve">Case </w:t>
      </w:r>
      <w:r w:rsidR="00EA3C9A">
        <w:rPr>
          <w:rFonts w:ascii="Times New Roman" w:hAnsi="Times New Roman"/>
          <w:b/>
          <w:iCs/>
          <w:lang w:val="en-US"/>
        </w:rPr>
        <w:t>S</w:t>
      </w:r>
      <w:r>
        <w:rPr>
          <w:rFonts w:ascii="Times New Roman" w:hAnsi="Times New Roman"/>
          <w:b/>
          <w:iCs/>
          <w:lang w:val="en-US"/>
        </w:rPr>
        <w:t>tudy</w:t>
      </w:r>
    </w:p>
    <w:p w14:paraId="09193BE7" w14:textId="486198E8" w:rsidR="009E6F7F" w:rsidRPr="001E1B5A" w:rsidRDefault="009E6F7F" w:rsidP="00FF5415">
      <w:pPr>
        <w:spacing w:line="480" w:lineRule="auto"/>
        <w:rPr>
          <w:rFonts w:ascii="Times New Roman" w:hAnsi="Times New Roman"/>
          <w:iCs/>
          <w:lang w:val="en-US"/>
        </w:rPr>
      </w:pPr>
      <w:r>
        <w:rPr>
          <w:rFonts w:ascii="Times New Roman" w:hAnsi="Times New Roman"/>
          <w:iCs/>
          <w:lang w:val="en-US"/>
        </w:rPr>
        <w:tab/>
      </w:r>
      <w:r w:rsidR="008917CF">
        <w:rPr>
          <w:rFonts w:ascii="Times New Roman" w:hAnsi="Times New Roman"/>
          <w:iCs/>
          <w:lang w:val="en-US"/>
        </w:rPr>
        <w:t>According to Sautner (2008)</w:t>
      </w:r>
      <w:r w:rsidRPr="00AA69BF">
        <w:rPr>
          <w:rFonts w:ascii="Times New Roman" w:hAnsi="Times New Roman"/>
          <w:iCs/>
          <w:lang w:val="en-US"/>
        </w:rPr>
        <w:t>, “Schools, as a case study, can describe the real</w:t>
      </w:r>
      <w:r w:rsidRPr="00AA69BF">
        <w:rPr>
          <w:rFonts w:ascii="MingLiU-ExtB" w:eastAsia="MingLiU-ExtB" w:hAnsi="MingLiU-ExtB" w:cs="MingLiU-ExtB" w:hint="eastAsia"/>
          <w:iCs/>
          <w:lang w:val="en-US"/>
        </w:rPr>
        <w:t>‐</w:t>
      </w:r>
      <w:r w:rsidRPr="00AA69BF">
        <w:rPr>
          <w:rFonts w:ascii="Times New Roman" w:hAnsi="Times New Roman"/>
          <w:iCs/>
          <w:lang w:val="en-US"/>
        </w:rPr>
        <w:t xml:space="preserve">life context in which policy implementation occurs” (p. 141).  </w:t>
      </w:r>
      <w:r w:rsidR="00FF5415">
        <w:rPr>
          <w:rFonts w:ascii="Times New Roman" w:hAnsi="Times New Roman"/>
          <w:iCs/>
          <w:lang w:val="en-US"/>
        </w:rPr>
        <w:t xml:space="preserve">One reason I have chosen to do </w:t>
      </w:r>
      <w:r w:rsidR="00FF5415">
        <w:rPr>
          <w:rFonts w:ascii="Times New Roman" w:hAnsi="Times New Roman"/>
          <w:iCs/>
          <w:lang w:val="en-US"/>
        </w:rPr>
        <w:lastRenderedPageBreak/>
        <w:t>a case study is because my objective is to describe the nature of the participant’s leadership from his lived experiences</w:t>
      </w:r>
      <w:r w:rsidR="008917CF">
        <w:rPr>
          <w:rFonts w:ascii="Times New Roman" w:hAnsi="Times New Roman"/>
          <w:iCs/>
          <w:lang w:val="en-US"/>
        </w:rPr>
        <w:t xml:space="preserve"> within the context of his unique school</w:t>
      </w:r>
      <w:r w:rsidR="00FF5415">
        <w:rPr>
          <w:rFonts w:ascii="Times New Roman" w:hAnsi="Times New Roman"/>
          <w:iCs/>
          <w:lang w:val="en-US"/>
        </w:rPr>
        <w:t xml:space="preserve">. </w:t>
      </w:r>
      <w:r w:rsidR="005D1585">
        <w:rPr>
          <w:rFonts w:ascii="Times New Roman" w:hAnsi="Times New Roman"/>
          <w:iCs/>
          <w:lang w:val="en-US"/>
        </w:rPr>
        <w:t xml:space="preserve"> </w:t>
      </w:r>
      <w:r w:rsidR="00FF5415">
        <w:rPr>
          <w:rFonts w:ascii="Times New Roman" w:hAnsi="Times New Roman"/>
          <w:iCs/>
          <w:lang w:val="en-US"/>
        </w:rPr>
        <w:t xml:space="preserve">A case study will allow me to do this. </w:t>
      </w:r>
      <w:r w:rsidR="005D1585">
        <w:rPr>
          <w:rFonts w:ascii="Times New Roman" w:hAnsi="Times New Roman"/>
          <w:iCs/>
          <w:lang w:val="en-US"/>
        </w:rPr>
        <w:t xml:space="preserve"> </w:t>
      </w:r>
      <w:r w:rsidR="00FF5415">
        <w:rPr>
          <w:rFonts w:ascii="Times New Roman" w:hAnsi="Times New Roman"/>
          <w:iCs/>
          <w:lang w:val="en-US"/>
        </w:rPr>
        <w:t>Stake (2005) states that the</w:t>
      </w:r>
      <w:r w:rsidRPr="00AA69BF">
        <w:rPr>
          <w:rFonts w:ascii="Times New Roman" w:hAnsi="Times New Roman"/>
          <w:iCs/>
          <w:lang w:val="en-US"/>
        </w:rPr>
        <w:t xml:space="preserve"> </w:t>
      </w:r>
      <w:r w:rsidR="00FF5415">
        <w:rPr>
          <w:rFonts w:ascii="Times New Roman" w:hAnsi="Times New Roman"/>
          <w:iCs/>
          <w:lang w:val="en-US"/>
        </w:rPr>
        <w:t>“</w:t>
      </w:r>
      <w:r w:rsidRPr="00AA69BF">
        <w:rPr>
          <w:rFonts w:ascii="Times New Roman" w:hAnsi="Times New Roman"/>
          <w:iCs/>
          <w:lang w:val="en-US"/>
        </w:rPr>
        <w:t>more the object of study is a specific, unique, bounded system, the greater the rationale for calling</w:t>
      </w:r>
      <w:r w:rsidR="00FF5415">
        <w:rPr>
          <w:rFonts w:ascii="Times New Roman" w:hAnsi="Times New Roman"/>
          <w:iCs/>
          <w:lang w:val="en-US"/>
        </w:rPr>
        <w:t xml:space="preserve"> it a case study” (</w:t>
      </w:r>
      <w:r w:rsidRPr="00AA69BF">
        <w:rPr>
          <w:rFonts w:ascii="Times New Roman" w:hAnsi="Times New Roman"/>
          <w:iCs/>
          <w:lang w:val="en-US"/>
        </w:rPr>
        <w:t xml:space="preserve">p. 445). </w:t>
      </w:r>
      <w:r w:rsidR="005D1585">
        <w:rPr>
          <w:rFonts w:ascii="Times New Roman" w:hAnsi="Times New Roman"/>
          <w:iCs/>
          <w:lang w:val="en-US"/>
        </w:rPr>
        <w:t xml:space="preserve"> </w:t>
      </w:r>
      <w:r w:rsidR="00FF5415">
        <w:rPr>
          <w:rFonts w:ascii="Times New Roman" w:hAnsi="Times New Roman"/>
          <w:iCs/>
          <w:lang w:val="en-US"/>
        </w:rPr>
        <w:t>The specific and unique context of this</w:t>
      </w:r>
      <w:r w:rsidR="008917CF">
        <w:rPr>
          <w:rFonts w:ascii="Times New Roman" w:hAnsi="Times New Roman"/>
          <w:iCs/>
          <w:lang w:val="en-US"/>
        </w:rPr>
        <w:t xml:space="preserve"> School of Choice is further rationale</w:t>
      </w:r>
      <w:r w:rsidR="00FF5415">
        <w:rPr>
          <w:rFonts w:ascii="Times New Roman" w:hAnsi="Times New Roman"/>
          <w:iCs/>
          <w:lang w:val="en-US"/>
        </w:rPr>
        <w:t xml:space="preserve"> for doing a case study.</w:t>
      </w:r>
    </w:p>
    <w:p w14:paraId="4D215745" w14:textId="2E388238" w:rsidR="009F7696" w:rsidRPr="009E6F7F" w:rsidRDefault="00830D4B" w:rsidP="0061153D">
      <w:pPr>
        <w:spacing w:before="360" w:line="480" w:lineRule="auto"/>
        <w:jc w:val="center"/>
        <w:outlineLvl w:val="0"/>
        <w:rPr>
          <w:rFonts w:ascii="Times New Roman" w:hAnsi="Times New Roman"/>
          <w:b/>
          <w:iCs/>
          <w:lang w:val="en-US"/>
        </w:rPr>
      </w:pPr>
      <w:r>
        <w:rPr>
          <w:rFonts w:ascii="Times New Roman" w:hAnsi="Times New Roman"/>
          <w:b/>
          <w:iCs/>
          <w:lang w:val="en-US"/>
        </w:rPr>
        <w:t>Knowledge T</w:t>
      </w:r>
      <w:r w:rsidR="00252D6E">
        <w:rPr>
          <w:rFonts w:ascii="Times New Roman" w:hAnsi="Times New Roman"/>
          <w:b/>
          <w:iCs/>
          <w:lang w:val="en-US"/>
        </w:rPr>
        <w:t>ranslation Initiatives</w:t>
      </w:r>
    </w:p>
    <w:p w14:paraId="131DC29E" w14:textId="5CDCB953" w:rsidR="009F7696" w:rsidRPr="00AA69BF" w:rsidRDefault="009F7696" w:rsidP="00D93BBD">
      <w:pPr>
        <w:spacing w:line="480" w:lineRule="auto"/>
        <w:outlineLvl w:val="0"/>
        <w:rPr>
          <w:rFonts w:ascii="Times New Roman" w:hAnsi="Times New Roman"/>
          <w:b/>
          <w:iCs/>
        </w:rPr>
      </w:pPr>
      <w:r w:rsidRPr="00AA69BF">
        <w:rPr>
          <w:rFonts w:ascii="Times New Roman" w:hAnsi="Times New Roman"/>
          <w:b/>
          <w:iCs/>
        </w:rPr>
        <w:t>Sample</w:t>
      </w:r>
    </w:p>
    <w:p w14:paraId="77BFE4FD" w14:textId="55290643" w:rsidR="009F7696" w:rsidRPr="00AA69BF" w:rsidRDefault="009F7696" w:rsidP="009F7696">
      <w:pPr>
        <w:spacing w:line="480" w:lineRule="auto"/>
        <w:rPr>
          <w:rFonts w:ascii="Times New Roman" w:hAnsi="Times New Roman"/>
          <w:iCs/>
        </w:rPr>
      </w:pPr>
      <w:r w:rsidRPr="00AA69BF">
        <w:rPr>
          <w:rFonts w:ascii="Times New Roman" w:hAnsi="Times New Roman"/>
          <w:i/>
          <w:iCs/>
        </w:rPr>
        <w:tab/>
      </w:r>
      <w:r w:rsidRPr="00AA69BF">
        <w:rPr>
          <w:rFonts w:ascii="Times New Roman" w:hAnsi="Times New Roman"/>
          <w:iCs/>
        </w:rPr>
        <w:t xml:space="preserve">I have chosen an intentional sample of convenience. </w:t>
      </w:r>
      <w:r w:rsidR="005D1585">
        <w:rPr>
          <w:rFonts w:ascii="Times New Roman" w:hAnsi="Times New Roman"/>
          <w:iCs/>
        </w:rPr>
        <w:t xml:space="preserve"> </w:t>
      </w:r>
      <w:r w:rsidRPr="00AA69BF">
        <w:rPr>
          <w:rFonts w:ascii="Times New Roman" w:hAnsi="Times New Roman"/>
          <w:iCs/>
        </w:rPr>
        <w:t>I current</w:t>
      </w:r>
      <w:r w:rsidR="006638DE">
        <w:rPr>
          <w:rFonts w:ascii="Times New Roman" w:hAnsi="Times New Roman"/>
          <w:iCs/>
        </w:rPr>
        <w:t>ly work at this school</w:t>
      </w:r>
      <w:r w:rsidRPr="00AA69BF">
        <w:rPr>
          <w:rFonts w:ascii="Times New Roman" w:hAnsi="Times New Roman"/>
          <w:iCs/>
        </w:rPr>
        <w:t xml:space="preserve"> as </w:t>
      </w:r>
      <w:r w:rsidR="00D56196">
        <w:rPr>
          <w:rFonts w:ascii="Times New Roman" w:hAnsi="Times New Roman"/>
          <w:iCs/>
        </w:rPr>
        <w:t>a teacher, and as such, I am part of the context of</w:t>
      </w:r>
      <w:r w:rsidRPr="00AA69BF">
        <w:rPr>
          <w:rFonts w:ascii="Times New Roman" w:hAnsi="Times New Roman"/>
          <w:iCs/>
        </w:rPr>
        <w:t xml:space="preserve"> the school and its leadership. </w:t>
      </w:r>
      <w:r w:rsidR="005D1585">
        <w:rPr>
          <w:rFonts w:ascii="Times New Roman" w:hAnsi="Times New Roman"/>
          <w:iCs/>
        </w:rPr>
        <w:t xml:space="preserve"> </w:t>
      </w:r>
      <w:r w:rsidRPr="00AA69BF">
        <w:rPr>
          <w:rFonts w:ascii="Times New Roman" w:hAnsi="Times New Roman"/>
          <w:iCs/>
        </w:rPr>
        <w:t xml:space="preserve">I have intentionally chosen to study this principal because of his </w:t>
      </w:r>
      <w:r w:rsidR="001C0AE8">
        <w:rPr>
          <w:rFonts w:ascii="Times New Roman" w:hAnsi="Times New Roman"/>
          <w:iCs/>
        </w:rPr>
        <w:t>long</w:t>
      </w:r>
      <w:r w:rsidR="002A31B5">
        <w:rPr>
          <w:rFonts w:ascii="Times New Roman" w:hAnsi="Times New Roman"/>
          <w:iCs/>
        </w:rPr>
        <w:t>standing reputation of success</w:t>
      </w:r>
      <w:r w:rsidRPr="00AA69BF">
        <w:rPr>
          <w:rFonts w:ascii="Times New Roman" w:hAnsi="Times New Roman"/>
          <w:iCs/>
        </w:rPr>
        <w:t>.</w:t>
      </w:r>
    </w:p>
    <w:p w14:paraId="17C0A397" w14:textId="1ABE976C" w:rsidR="009F7696" w:rsidRPr="00AA69BF" w:rsidRDefault="009F7696" w:rsidP="00D93BBD">
      <w:pPr>
        <w:spacing w:line="480" w:lineRule="auto"/>
        <w:outlineLvl w:val="0"/>
        <w:rPr>
          <w:rFonts w:ascii="Times New Roman" w:hAnsi="Times New Roman"/>
          <w:b/>
          <w:iCs/>
        </w:rPr>
      </w:pPr>
      <w:r w:rsidRPr="00AA69BF">
        <w:rPr>
          <w:rFonts w:ascii="Times New Roman" w:hAnsi="Times New Roman"/>
          <w:b/>
          <w:iCs/>
        </w:rPr>
        <w:t>Measures</w:t>
      </w:r>
    </w:p>
    <w:p w14:paraId="54509E10" w14:textId="7B13A708" w:rsidR="009F7696" w:rsidRPr="00AA69BF" w:rsidRDefault="009F7696" w:rsidP="009F7696">
      <w:pPr>
        <w:spacing w:line="480" w:lineRule="auto"/>
        <w:rPr>
          <w:rFonts w:ascii="Times New Roman" w:hAnsi="Times New Roman"/>
          <w:iCs/>
        </w:rPr>
      </w:pPr>
      <w:r w:rsidRPr="00AA69BF">
        <w:rPr>
          <w:rFonts w:ascii="Times New Roman" w:hAnsi="Times New Roman"/>
          <w:iCs/>
        </w:rPr>
        <w:tab/>
      </w:r>
      <w:r w:rsidR="00DA2637">
        <w:rPr>
          <w:rFonts w:ascii="Times New Roman" w:hAnsi="Times New Roman"/>
          <w:iCs/>
        </w:rPr>
        <w:t>As a qualitative researcher, I am positioned</w:t>
      </w:r>
      <w:r w:rsidR="00371AD0">
        <w:rPr>
          <w:rFonts w:ascii="Times New Roman" w:hAnsi="Times New Roman"/>
          <w:iCs/>
        </w:rPr>
        <w:t xml:space="preserve"> in the research</w:t>
      </w:r>
      <w:r w:rsidRPr="00AA69BF">
        <w:rPr>
          <w:rFonts w:ascii="Times New Roman" w:hAnsi="Times New Roman"/>
          <w:iCs/>
        </w:rPr>
        <w:t xml:space="preserve">. </w:t>
      </w:r>
      <w:r w:rsidR="005D1585">
        <w:rPr>
          <w:rFonts w:ascii="Times New Roman" w:hAnsi="Times New Roman"/>
          <w:iCs/>
        </w:rPr>
        <w:t xml:space="preserve"> </w:t>
      </w:r>
      <w:r w:rsidRPr="00AA69BF">
        <w:rPr>
          <w:rFonts w:ascii="Times New Roman" w:hAnsi="Times New Roman"/>
          <w:iCs/>
        </w:rPr>
        <w:t xml:space="preserve">I am a teacher at the school I am studying, and I worked with the principal in my study for two years. </w:t>
      </w:r>
      <w:r w:rsidR="005D1585">
        <w:rPr>
          <w:rFonts w:ascii="Times New Roman" w:hAnsi="Times New Roman"/>
          <w:iCs/>
        </w:rPr>
        <w:t xml:space="preserve"> </w:t>
      </w:r>
      <w:r w:rsidRPr="00AA69BF">
        <w:rPr>
          <w:rFonts w:ascii="Times New Roman" w:hAnsi="Times New Roman"/>
          <w:iCs/>
        </w:rPr>
        <w:t xml:space="preserve">I have taught for a total of nineteen years, at a variety of elementary and secondary schools, and have worked with a variety of principals with a variety of leadership styles. </w:t>
      </w:r>
    </w:p>
    <w:p w14:paraId="33CCAD38" w14:textId="1CC3BDCA" w:rsidR="009F7696" w:rsidRDefault="009F7696" w:rsidP="00D93BBD">
      <w:pPr>
        <w:spacing w:line="480" w:lineRule="auto"/>
        <w:outlineLvl w:val="0"/>
        <w:rPr>
          <w:rFonts w:ascii="Times New Roman" w:hAnsi="Times New Roman"/>
          <w:b/>
          <w:iCs/>
        </w:rPr>
      </w:pPr>
      <w:r w:rsidRPr="00AA69BF">
        <w:rPr>
          <w:rFonts w:ascii="Times New Roman" w:hAnsi="Times New Roman"/>
          <w:b/>
          <w:iCs/>
        </w:rPr>
        <w:t>Data Collection Procedures</w:t>
      </w:r>
    </w:p>
    <w:p w14:paraId="6C872BB6" w14:textId="4822EE51" w:rsidR="004210A2" w:rsidRDefault="004210A2" w:rsidP="004210A2">
      <w:pPr>
        <w:spacing w:line="480" w:lineRule="auto"/>
        <w:rPr>
          <w:rFonts w:ascii="Times New Roman" w:hAnsi="Times New Roman"/>
          <w:iCs/>
          <w:lang w:val="en-US"/>
        </w:rPr>
      </w:pPr>
      <w:r>
        <w:rPr>
          <w:rFonts w:ascii="Times New Roman" w:hAnsi="Times New Roman"/>
          <w:iCs/>
          <w:lang w:val="en-US"/>
        </w:rPr>
        <w:tab/>
        <w:t xml:space="preserve">I began with a semi-structured interview, one hour in length. </w:t>
      </w:r>
      <w:r w:rsidR="005D1585">
        <w:rPr>
          <w:rFonts w:ascii="Times New Roman" w:hAnsi="Times New Roman"/>
          <w:iCs/>
          <w:lang w:val="en-US"/>
        </w:rPr>
        <w:t xml:space="preserve"> </w:t>
      </w:r>
      <w:r>
        <w:rPr>
          <w:rFonts w:ascii="Times New Roman" w:hAnsi="Times New Roman"/>
          <w:iCs/>
          <w:lang w:val="en-US"/>
        </w:rPr>
        <w:t>Interview questions</w:t>
      </w:r>
      <w:r w:rsidR="00BA05E4">
        <w:rPr>
          <w:rFonts w:ascii="Times New Roman" w:hAnsi="Times New Roman"/>
          <w:iCs/>
          <w:lang w:val="en-US"/>
        </w:rPr>
        <w:t>, included in appendix C of this paper,</w:t>
      </w:r>
      <w:r>
        <w:rPr>
          <w:rFonts w:ascii="Times New Roman" w:hAnsi="Times New Roman"/>
          <w:iCs/>
          <w:lang w:val="en-US"/>
        </w:rPr>
        <w:t xml:space="preserve"> were designed to be open-ended to give the participant the opportunity to answer the questions freely. </w:t>
      </w:r>
      <w:r w:rsidR="005D1585">
        <w:rPr>
          <w:rFonts w:ascii="Times New Roman" w:hAnsi="Times New Roman"/>
          <w:iCs/>
          <w:lang w:val="en-US"/>
        </w:rPr>
        <w:t xml:space="preserve"> </w:t>
      </w:r>
      <w:r>
        <w:rPr>
          <w:rFonts w:ascii="Times New Roman" w:hAnsi="Times New Roman"/>
          <w:iCs/>
          <w:lang w:val="en-US"/>
        </w:rPr>
        <w:t xml:space="preserve">The participant was not given any indication ahead of time as to what types of questions would be asked. </w:t>
      </w:r>
    </w:p>
    <w:p w14:paraId="18A4E639" w14:textId="58BBF959" w:rsidR="004210A2" w:rsidRPr="009C47ED" w:rsidRDefault="004210A2" w:rsidP="004210A2">
      <w:pPr>
        <w:spacing w:line="480" w:lineRule="auto"/>
        <w:rPr>
          <w:rFonts w:ascii="Times New Roman" w:hAnsi="Times New Roman"/>
          <w:iCs/>
          <w:lang w:val="en-US"/>
        </w:rPr>
      </w:pPr>
      <w:r>
        <w:rPr>
          <w:rFonts w:ascii="Times New Roman" w:hAnsi="Times New Roman"/>
          <w:iCs/>
          <w:lang w:val="en-US"/>
        </w:rPr>
        <w:lastRenderedPageBreak/>
        <w:tab/>
        <w:t xml:space="preserve">I asked general questions about leadership, school culture, characteristics of a good leader, relationship building, conflict resolution, inclusion, and inclusive school culture. </w:t>
      </w:r>
      <w:r w:rsidR="005D1585">
        <w:rPr>
          <w:rFonts w:ascii="Times New Roman" w:hAnsi="Times New Roman"/>
          <w:iCs/>
          <w:lang w:val="en-US"/>
        </w:rPr>
        <w:t xml:space="preserve"> </w:t>
      </w:r>
      <w:r>
        <w:rPr>
          <w:rFonts w:ascii="Times New Roman" w:hAnsi="Times New Roman"/>
          <w:iCs/>
          <w:lang w:val="en-US"/>
        </w:rPr>
        <w:t>I also asked questions to allow the participant to voice his opinion on a variety of topics in education</w:t>
      </w:r>
      <w:r w:rsidR="00367F65">
        <w:rPr>
          <w:rFonts w:ascii="Times New Roman" w:hAnsi="Times New Roman"/>
          <w:iCs/>
          <w:lang w:val="en-US"/>
        </w:rPr>
        <w:t>,</w:t>
      </w:r>
      <w:r>
        <w:rPr>
          <w:rFonts w:ascii="Times New Roman" w:hAnsi="Times New Roman"/>
          <w:iCs/>
          <w:lang w:val="en-US"/>
        </w:rPr>
        <w:t xml:space="preserve"> and some questions were specific to the unique context of his school. </w:t>
      </w:r>
      <w:r w:rsidR="005D1585">
        <w:rPr>
          <w:rFonts w:ascii="Times New Roman" w:hAnsi="Times New Roman"/>
          <w:iCs/>
          <w:lang w:val="en-US"/>
        </w:rPr>
        <w:t xml:space="preserve"> </w:t>
      </w:r>
      <w:r>
        <w:rPr>
          <w:rFonts w:ascii="Times New Roman" w:hAnsi="Times New Roman"/>
          <w:iCs/>
          <w:lang w:val="en-US"/>
        </w:rPr>
        <w:tab/>
        <w:t xml:space="preserve">During the interview, I allowed the participant to interpret my questions and answer them any way he chose. </w:t>
      </w:r>
      <w:r w:rsidR="005D1585">
        <w:rPr>
          <w:rFonts w:ascii="Times New Roman" w:hAnsi="Times New Roman"/>
          <w:iCs/>
          <w:lang w:val="en-US"/>
        </w:rPr>
        <w:t xml:space="preserve"> </w:t>
      </w:r>
      <w:r>
        <w:rPr>
          <w:rFonts w:ascii="Times New Roman" w:hAnsi="Times New Roman"/>
          <w:iCs/>
          <w:lang w:val="en-US"/>
        </w:rPr>
        <w:t xml:space="preserve">This was done to allow the themes to emerge naturally. </w:t>
      </w:r>
      <w:r w:rsidR="005D1585">
        <w:rPr>
          <w:rFonts w:ascii="Times New Roman" w:hAnsi="Times New Roman"/>
          <w:iCs/>
          <w:lang w:val="en-US"/>
        </w:rPr>
        <w:t xml:space="preserve"> </w:t>
      </w:r>
      <w:r>
        <w:rPr>
          <w:rFonts w:ascii="Times New Roman" w:hAnsi="Times New Roman"/>
          <w:iCs/>
          <w:lang w:val="en-US"/>
        </w:rPr>
        <w:t>I then asked some additional questions to probe deeper into some of his answers.</w:t>
      </w:r>
    </w:p>
    <w:p w14:paraId="0920CAFD" w14:textId="3C316552" w:rsidR="004210A2" w:rsidRDefault="004210A2" w:rsidP="004210A2">
      <w:pPr>
        <w:spacing w:line="480" w:lineRule="auto"/>
        <w:rPr>
          <w:rFonts w:ascii="Times New Roman" w:hAnsi="Times New Roman"/>
          <w:iCs/>
          <w:lang w:val="en-US"/>
        </w:rPr>
      </w:pPr>
      <w:r>
        <w:rPr>
          <w:rFonts w:ascii="Times New Roman" w:hAnsi="Times New Roman"/>
          <w:b/>
          <w:iCs/>
          <w:lang w:val="en-US"/>
        </w:rPr>
        <w:tab/>
      </w:r>
      <w:r>
        <w:rPr>
          <w:rFonts w:ascii="Times New Roman" w:hAnsi="Times New Roman"/>
          <w:iCs/>
          <w:lang w:val="en-US"/>
        </w:rPr>
        <w:t xml:space="preserve">I transcribed the first interview and looked for themes to emerge. </w:t>
      </w:r>
      <w:r w:rsidR="005D1585">
        <w:rPr>
          <w:rFonts w:ascii="Times New Roman" w:hAnsi="Times New Roman"/>
          <w:iCs/>
          <w:lang w:val="en-US"/>
        </w:rPr>
        <w:t xml:space="preserve"> </w:t>
      </w:r>
      <w:r>
        <w:rPr>
          <w:rFonts w:ascii="Times New Roman" w:hAnsi="Times New Roman"/>
          <w:iCs/>
          <w:lang w:val="en-US"/>
        </w:rPr>
        <w:t xml:space="preserve">I noticed that the concept of caring came up many times and seemed to be central to the participant’s leadership style. </w:t>
      </w:r>
      <w:r w:rsidR="005D1585">
        <w:rPr>
          <w:rFonts w:ascii="Times New Roman" w:hAnsi="Times New Roman"/>
          <w:iCs/>
          <w:lang w:val="en-US"/>
        </w:rPr>
        <w:t xml:space="preserve"> </w:t>
      </w:r>
      <w:r>
        <w:rPr>
          <w:rFonts w:ascii="Times New Roman" w:hAnsi="Times New Roman"/>
          <w:iCs/>
          <w:lang w:val="en-US"/>
        </w:rPr>
        <w:t xml:space="preserve">This was the first theme. </w:t>
      </w:r>
      <w:r w:rsidR="005D1585">
        <w:rPr>
          <w:rFonts w:ascii="Times New Roman" w:hAnsi="Times New Roman"/>
          <w:iCs/>
          <w:lang w:val="en-US"/>
        </w:rPr>
        <w:t xml:space="preserve"> </w:t>
      </w:r>
      <w:r>
        <w:rPr>
          <w:rFonts w:ascii="Times New Roman" w:hAnsi="Times New Roman"/>
          <w:iCs/>
          <w:lang w:val="en-US"/>
        </w:rPr>
        <w:t xml:space="preserve">The second theme that </w:t>
      </w:r>
      <w:r w:rsidR="00802E7E">
        <w:rPr>
          <w:rFonts w:ascii="Times New Roman" w:hAnsi="Times New Roman"/>
          <w:iCs/>
          <w:lang w:val="en-US"/>
        </w:rPr>
        <w:t xml:space="preserve">was strongly evident throughout the data was relationship building. </w:t>
      </w:r>
      <w:r w:rsidR="005D1585">
        <w:rPr>
          <w:rFonts w:ascii="Times New Roman" w:hAnsi="Times New Roman"/>
          <w:iCs/>
          <w:lang w:val="en-US"/>
        </w:rPr>
        <w:t xml:space="preserve"> </w:t>
      </w:r>
      <w:r w:rsidR="00802E7E">
        <w:rPr>
          <w:rFonts w:ascii="Times New Roman" w:hAnsi="Times New Roman"/>
          <w:iCs/>
          <w:lang w:val="en-US"/>
        </w:rPr>
        <w:t xml:space="preserve">Other themes that emerged from the first interview were structure and intentionality. </w:t>
      </w:r>
    </w:p>
    <w:p w14:paraId="4A17FAD1" w14:textId="2F59DC34" w:rsidR="004210A2" w:rsidRDefault="004210A2" w:rsidP="004210A2">
      <w:pPr>
        <w:spacing w:line="480" w:lineRule="auto"/>
        <w:rPr>
          <w:rFonts w:ascii="Times New Roman" w:hAnsi="Times New Roman"/>
          <w:iCs/>
          <w:lang w:val="en-US"/>
        </w:rPr>
      </w:pPr>
      <w:r>
        <w:rPr>
          <w:rFonts w:ascii="Times New Roman" w:hAnsi="Times New Roman"/>
          <w:iCs/>
          <w:lang w:val="en-US"/>
        </w:rPr>
        <w:tab/>
        <w:t>I then generated a second set of questions and conducted a second interview that was also abo</w:t>
      </w:r>
      <w:r w:rsidR="004C581D">
        <w:rPr>
          <w:rFonts w:ascii="Times New Roman" w:hAnsi="Times New Roman"/>
          <w:iCs/>
          <w:lang w:val="en-US"/>
        </w:rPr>
        <w:t>ut an hour in length.</w:t>
      </w:r>
      <w:r w:rsidR="005D0CE1">
        <w:rPr>
          <w:rFonts w:ascii="Times New Roman" w:hAnsi="Times New Roman"/>
          <w:iCs/>
          <w:lang w:val="en-US"/>
        </w:rPr>
        <w:t xml:space="preserve"> </w:t>
      </w:r>
      <w:r w:rsidR="005D1585">
        <w:rPr>
          <w:rFonts w:ascii="Times New Roman" w:hAnsi="Times New Roman"/>
          <w:iCs/>
          <w:lang w:val="en-US"/>
        </w:rPr>
        <w:t xml:space="preserve"> </w:t>
      </w:r>
      <w:r w:rsidR="005D0CE1">
        <w:rPr>
          <w:rFonts w:ascii="Times New Roman" w:hAnsi="Times New Roman"/>
          <w:iCs/>
          <w:lang w:val="en-US"/>
        </w:rPr>
        <w:t xml:space="preserve">There were some questions of a more general nature, designed to search for any new themes. </w:t>
      </w:r>
      <w:r w:rsidR="005D1585">
        <w:rPr>
          <w:rFonts w:ascii="Times New Roman" w:hAnsi="Times New Roman"/>
          <w:iCs/>
          <w:lang w:val="en-US"/>
        </w:rPr>
        <w:t xml:space="preserve"> </w:t>
      </w:r>
      <w:r w:rsidR="005D0CE1">
        <w:rPr>
          <w:rFonts w:ascii="Times New Roman" w:hAnsi="Times New Roman"/>
          <w:iCs/>
          <w:lang w:val="en-US"/>
        </w:rPr>
        <w:t>There were also a number of questions</w:t>
      </w:r>
      <w:r>
        <w:rPr>
          <w:rFonts w:ascii="Times New Roman" w:hAnsi="Times New Roman"/>
          <w:iCs/>
          <w:lang w:val="en-US"/>
        </w:rPr>
        <w:t xml:space="preserve"> designed to specifical</w:t>
      </w:r>
      <w:r w:rsidR="00802E7E">
        <w:rPr>
          <w:rFonts w:ascii="Times New Roman" w:hAnsi="Times New Roman"/>
          <w:iCs/>
          <w:lang w:val="en-US"/>
        </w:rPr>
        <w:t>ly target the identified themes</w:t>
      </w:r>
      <w:r w:rsidR="005D0CE1">
        <w:rPr>
          <w:rFonts w:ascii="Times New Roman" w:hAnsi="Times New Roman"/>
          <w:iCs/>
          <w:lang w:val="en-US"/>
        </w:rPr>
        <w:t xml:space="preserve">. </w:t>
      </w:r>
      <w:r w:rsidR="005D1585">
        <w:rPr>
          <w:rFonts w:ascii="Times New Roman" w:hAnsi="Times New Roman"/>
          <w:iCs/>
          <w:lang w:val="en-US"/>
        </w:rPr>
        <w:t xml:space="preserve"> </w:t>
      </w:r>
      <w:r>
        <w:rPr>
          <w:rFonts w:ascii="Times New Roman" w:hAnsi="Times New Roman"/>
          <w:iCs/>
          <w:lang w:val="en-US"/>
        </w:rPr>
        <w:t xml:space="preserve">The participant was given the </w:t>
      </w:r>
      <w:r w:rsidR="005D0CE1">
        <w:rPr>
          <w:rFonts w:ascii="Times New Roman" w:hAnsi="Times New Roman"/>
          <w:iCs/>
          <w:lang w:val="en-US"/>
        </w:rPr>
        <w:t xml:space="preserve">second set of </w:t>
      </w:r>
      <w:r>
        <w:rPr>
          <w:rFonts w:ascii="Times New Roman" w:hAnsi="Times New Roman"/>
          <w:iCs/>
          <w:lang w:val="en-US"/>
        </w:rPr>
        <w:t>questions ahead of time so that he could h</w:t>
      </w:r>
      <w:r w:rsidR="00802E7E">
        <w:rPr>
          <w:rFonts w:ascii="Times New Roman" w:hAnsi="Times New Roman"/>
          <w:iCs/>
          <w:lang w:val="en-US"/>
        </w:rPr>
        <w:t>ave time to recall examples and instances</w:t>
      </w:r>
      <w:r>
        <w:rPr>
          <w:rFonts w:ascii="Times New Roman" w:hAnsi="Times New Roman"/>
          <w:iCs/>
          <w:lang w:val="en-US"/>
        </w:rPr>
        <w:t xml:space="preserve"> of the themes, which can be difficult to do on the spot. </w:t>
      </w:r>
      <w:r w:rsidR="005D1585">
        <w:rPr>
          <w:rFonts w:ascii="Times New Roman" w:hAnsi="Times New Roman"/>
          <w:iCs/>
          <w:lang w:val="en-US"/>
        </w:rPr>
        <w:t xml:space="preserve"> </w:t>
      </w:r>
      <w:r>
        <w:rPr>
          <w:rFonts w:ascii="Times New Roman" w:hAnsi="Times New Roman"/>
          <w:iCs/>
          <w:lang w:val="en-US"/>
        </w:rPr>
        <w:t>Again, I asked additional questions in response to some of his answers.</w:t>
      </w:r>
    </w:p>
    <w:p w14:paraId="14FDF287" w14:textId="25617D1A" w:rsidR="004210A2" w:rsidRDefault="004C581D" w:rsidP="004210A2">
      <w:pPr>
        <w:spacing w:line="480" w:lineRule="auto"/>
        <w:rPr>
          <w:rFonts w:ascii="Times New Roman" w:hAnsi="Times New Roman"/>
          <w:iCs/>
          <w:lang w:val="en-US"/>
        </w:rPr>
      </w:pPr>
      <w:r>
        <w:rPr>
          <w:rFonts w:ascii="Times New Roman" w:hAnsi="Times New Roman"/>
          <w:iCs/>
          <w:lang w:val="en-US"/>
        </w:rPr>
        <w:tab/>
        <w:t>After</w:t>
      </w:r>
      <w:r w:rsidR="004210A2">
        <w:rPr>
          <w:rFonts w:ascii="Times New Roman" w:hAnsi="Times New Roman"/>
          <w:iCs/>
          <w:lang w:val="en-US"/>
        </w:rPr>
        <w:t xml:space="preserve"> transcribing the </w:t>
      </w:r>
      <w:r w:rsidR="009C3914">
        <w:rPr>
          <w:rFonts w:ascii="Times New Roman" w:hAnsi="Times New Roman"/>
          <w:iCs/>
          <w:lang w:val="en-US"/>
        </w:rPr>
        <w:t>data from the second interview, I</w:t>
      </w:r>
      <w:r w:rsidR="002A18E9">
        <w:rPr>
          <w:rFonts w:ascii="Times New Roman" w:hAnsi="Times New Roman"/>
          <w:iCs/>
          <w:lang w:val="en-US"/>
        </w:rPr>
        <w:t xml:space="preserve"> gain</w:t>
      </w:r>
      <w:r w:rsidR="009C3914">
        <w:rPr>
          <w:rFonts w:ascii="Times New Roman" w:hAnsi="Times New Roman"/>
          <w:iCs/>
          <w:lang w:val="en-US"/>
        </w:rPr>
        <w:t>ed</w:t>
      </w:r>
      <w:r w:rsidR="002A18E9">
        <w:rPr>
          <w:rFonts w:ascii="Times New Roman" w:hAnsi="Times New Roman"/>
          <w:iCs/>
          <w:lang w:val="en-US"/>
        </w:rPr>
        <w:t xml:space="preserve"> greater clarity and a deeper understanding of the previously identified themes.</w:t>
      </w:r>
      <w:r w:rsidR="009C3914">
        <w:rPr>
          <w:rFonts w:ascii="Times New Roman" w:hAnsi="Times New Roman"/>
          <w:iCs/>
          <w:lang w:val="en-US"/>
        </w:rPr>
        <w:t xml:space="preserve"> </w:t>
      </w:r>
      <w:r w:rsidR="005D1585">
        <w:rPr>
          <w:rFonts w:ascii="Times New Roman" w:hAnsi="Times New Roman"/>
          <w:iCs/>
          <w:lang w:val="en-US"/>
        </w:rPr>
        <w:t xml:space="preserve"> </w:t>
      </w:r>
      <w:r w:rsidR="009C3914">
        <w:rPr>
          <w:rFonts w:ascii="Times New Roman" w:hAnsi="Times New Roman"/>
          <w:iCs/>
          <w:lang w:val="en-US"/>
        </w:rPr>
        <w:t>No new themes emerged.</w:t>
      </w:r>
    </w:p>
    <w:p w14:paraId="2A553A08" w14:textId="55EAC16E" w:rsidR="009F7696" w:rsidRDefault="009F7696" w:rsidP="002E12CE">
      <w:pPr>
        <w:rPr>
          <w:rFonts w:ascii="Times New Roman" w:hAnsi="Times New Roman"/>
          <w:b/>
          <w:iCs/>
        </w:rPr>
      </w:pPr>
      <w:r w:rsidRPr="00AA69BF">
        <w:rPr>
          <w:rFonts w:ascii="Times New Roman" w:hAnsi="Times New Roman"/>
          <w:b/>
          <w:iCs/>
        </w:rPr>
        <w:t>Data Analysis Procedures</w:t>
      </w:r>
    </w:p>
    <w:p w14:paraId="2A0B7B1E" w14:textId="77777777" w:rsidR="002E12CE" w:rsidRPr="00AA69BF" w:rsidRDefault="002E12CE" w:rsidP="002E12CE">
      <w:pPr>
        <w:rPr>
          <w:rFonts w:ascii="Times New Roman" w:hAnsi="Times New Roman"/>
          <w:b/>
          <w:iCs/>
        </w:rPr>
      </w:pPr>
    </w:p>
    <w:p w14:paraId="22A01F0C" w14:textId="782E1220" w:rsidR="009F7696" w:rsidRPr="001E1B5A" w:rsidRDefault="009F7696" w:rsidP="009F7696">
      <w:pPr>
        <w:spacing w:line="480" w:lineRule="auto"/>
        <w:rPr>
          <w:rFonts w:ascii="Times New Roman" w:hAnsi="Times New Roman"/>
          <w:iCs/>
          <w:lang w:val="en-US"/>
        </w:rPr>
      </w:pPr>
      <w:r w:rsidRPr="00AA69BF">
        <w:rPr>
          <w:rFonts w:ascii="Times New Roman" w:hAnsi="Times New Roman"/>
          <w:iCs/>
        </w:rPr>
        <w:lastRenderedPageBreak/>
        <w:tab/>
      </w:r>
      <w:r w:rsidRPr="00AA69BF">
        <w:rPr>
          <w:rFonts w:ascii="Times New Roman" w:hAnsi="Times New Roman"/>
          <w:iCs/>
          <w:lang w:val="en-US"/>
        </w:rPr>
        <w:t xml:space="preserve"> </w:t>
      </w:r>
      <w:r>
        <w:rPr>
          <w:rFonts w:ascii="Times New Roman" w:hAnsi="Times New Roman"/>
          <w:iCs/>
        </w:rPr>
        <w:t>I</w:t>
      </w:r>
      <w:r w:rsidRPr="00AA69BF">
        <w:rPr>
          <w:rFonts w:ascii="Times New Roman" w:hAnsi="Times New Roman"/>
          <w:iCs/>
        </w:rPr>
        <w:t xml:space="preserve"> code</w:t>
      </w:r>
      <w:r>
        <w:rPr>
          <w:rFonts w:ascii="Times New Roman" w:hAnsi="Times New Roman"/>
          <w:iCs/>
        </w:rPr>
        <w:t>d</w:t>
      </w:r>
      <w:r w:rsidRPr="00AA69BF">
        <w:rPr>
          <w:rFonts w:ascii="Times New Roman" w:hAnsi="Times New Roman"/>
          <w:iCs/>
        </w:rPr>
        <w:t xml:space="preserve"> the interviews by organizing the raw data into </w:t>
      </w:r>
      <w:r w:rsidR="009C3914">
        <w:rPr>
          <w:rFonts w:ascii="Times New Roman" w:hAnsi="Times New Roman"/>
          <w:iCs/>
        </w:rPr>
        <w:t>four</w:t>
      </w:r>
      <w:r>
        <w:rPr>
          <w:rFonts w:ascii="Times New Roman" w:hAnsi="Times New Roman"/>
          <w:iCs/>
        </w:rPr>
        <w:t xml:space="preserve"> </w:t>
      </w:r>
      <w:r w:rsidRPr="00AA69BF">
        <w:rPr>
          <w:rFonts w:ascii="Times New Roman" w:hAnsi="Times New Roman"/>
          <w:iCs/>
        </w:rPr>
        <w:t xml:space="preserve">categories based on </w:t>
      </w:r>
      <w:r w:rsidR="009C3914">
        <w:rPr>
          <w:rFonts w:ascii="Times New Roman" w:hAnsi="Times New Roman"/>
          <w:iCs/>
        </w:rPr>
        <w:t>the four</w:t>
      </w:r>
      <w:r>
        <w:rPr>
          <w:rFonts w:ascii="Times New Roman" w:hAnsi="Times New Roman"/>
          <w:iCs/>
        </w:rPr>
        <w:t xml:space="preserve"> main </w:t>
      </w:r>
      <w:r w:rsidRPr="00AA69BF">
        <w:rPr>
          <w:rFonts w:ascii="Times New Roman" w:hAnsi="Times New Roman"/>
          <w:iCs/>
        </w:rPr>
        <w:t>themes that emerge</w:t>
      </w:r>
      <w:r>
        <w:rPr>
          <w:rFonts w:ascii="Times New Roman" w:hAnsi="Times New Roman"/>
          <w:iCs/>
        </w:rPr>
        <w:t xml:space="preserve">d. </w:t>
      </w:r>
      <w:r w:rsidR="005D1585">
        <w:rPr>
          <w:rFonts w:ascii="Times New Roman" w:hAnsi="Times New Roman"/>
          <w:iCs/>
        </w:rPr>
        <w:t xml:space="preserve"> </w:t>
      </w:r>
      <w:r>
        <w:rPr>
          <w:rFonts w:ascii="Times New Roman" w:hAnsi="Times New Roman"/>
          <w:iCs/>
        </w:rPr>
        <w:t>I</w:t>
      </w:r>
      <w:r w:rsidRPr="00AA69BF">
        <w:rPr>
          <w:rFonts w:ascii="Times New Roman" w:hAnsi="Times New Roman"/>
          <w:iCs/>
        </w:rPr>
        <w:t xml:space="preserve"> then analyze</w:t>
      </w:r>
      <w:r>
        <w:rPr>
          <w:rFonts w:ascii="Times New Roman" w:hAnsi="Times New Roman"/>
          <w:iCs/>
        </w:rPr>
        <w:t>d</w:t>
      </w:r>
      <w:r w:rsidRPr="00AA69BF">
        <w:rPr>
          <w:rFonts w:ascii="Times New Roman" w:hAnsi="Times New Roman"/>
          <w:iCs/>
        </w:rPr>
        <w:t xml:space="preserve"> the data holistically and search</w:t>
      </w:r>
      <w:r>
        <w:rPr>
          <w:rFonts w:ascii="Times New Roman" w:hAnsi="Times New Roman"/>
          <w:iCs/>
        </w:rPr>
        <w:t>ed</w:t>
      </w:r>
      <w:r w:rsidRPr="00AA69BF">
        <w:rPr>
          <w:rFonts w:ascii="Times New Roman" w:hAnsi="Times New Roman"/>
          <w:iCs/>
        </w:rPr>
        <w:t xml:space="preserve"> for connections between the categories.</w:t>
      </w:r>
      <w:r w:rsidRPr="00AA69BF">
        <w:rPr>
          <w:rFonts w:ascii="Times New Roman" w:hAnsi="Times New Roman"/>
          <w:iCs/>
          <w:lang w:val="en-US"/>
        </w:rPr>
        <w:t xml:space="preserve"> </w:t>
      </w:r>
      <w:r w:rsidR="005D1585">
        <w:rPr>
          <w:rFonts w:ascii="Times New Roman" w:hAnsi="Times New Roman"/>
          <w:iCs/>
          <w:lang w:val="en-US"/>
        </w:rPr>
        <w:t xml:space="preserve"> </w:t>
      </w:r>
      <w:r w:rsidR="00136DC9">
        <w:rPr>
          <w:rFonts w:ascii="Times New Roman" w:hAnsi="Times New Roman"/>
          <w:iCs/>
          <w:lang w:val="en-US"/>
        </w:rPr>
        <w:t>Once analyzed, I compared my data with existing resea</w:t>
      </w:r>
      <w:r w:rsidR="00753A96">
        <w:rPr>
          <w:rFonts w:ascii="Times New Roman" w:hAnsi="Times New Roman"/>
          <w:iCs/>
          <w:lang w:val="en-US"/>
        </w:rPr>
        <w:t xml:space="preserve">rch on leadership for inclusion and searched for connections. </w:t>
      </w:r>
      <w:r w:rsidR="005D1585">
        <w:rPr>
          <w:rFonts w:ascii="Times New Roman" w:hAnsi="Times New Roman"/>
          <w:iCs/>
          <w:lang w:val="en-US"/>
        </w:rPr>
        <w:t xml:space="preserve"> </w:t>
      </w:r>
      <w:r w:rsidR="00802E7E">
        <w:rPr>
          <w:rFonts w:ascii="Times New Roman" w:hAnsi="Times New Roman"/>
          <w:iCs/>
        </w:rPr>
        <w:t>I acknowledge that there is</w:t>
      </w:r>
      <w:r w:rsidR="00802E7E" w:rsidRPr="00AA69BF">
        <w:rPr>
          <w:rFonts w:ascii="Times New Roman" w:hAnsi="Times New Roman"/>
          <w:iCs/>
        </w:rPr>
        <w:t xml:space="preserve"> some overlap between data collection and analysis in this type of research.</w:t>
      </w:r>
    </w:p>
    <w:p w14:paraId="0B527EFB" w14:textId="2743753E" w:rsidR="009F7696" w:rsidRDefault="00F00CB6" w:rsidP="00D93BBD">
      <w:pPr>
        <w:spacing w:line="480" w:lineRule="auto"/>
        <w:outlineLvl w:val="0"/>
        <w:rPr>
          <w:rFonts w:ascii="Times New Roman" w:hAnsi="Times New Roman"/>
          <w:b/>
          <w:iCs/>
          <w:lang w:val="en-US"/>
        </w:rPr>
      </w:pPr>
      <w:r>
        <w:rPr>
          <w:rFonts w:ascii="Times New Roman" w:hAnsi="Times New Roman"/>
          <w:b/>
          <w:iCs/>
          <w:lang w:val="en-US"/>
        </w:rPr>
        <w:t>Rigou</w:t>
      </w:r>
      <w:r w:rsidR="009F7696">
        <w:rPr>
          <w:rFonts w:ascii="Times New Roman" w:hAnsi="Times New Roman"/>
          <w:b/>
          <w:iCs/>
          <w:lang w:val="en-US"/>
        </w:rPr>
        <w:t>r and Limitations</w:t>
      </w:r>
    </w:p>
    <w:p w14:paraId="43B4987D" w14:textId="79EED230" w:rsidR="00F53F70" w:rsidRDefault="001D1C3E" w:rsidP="009F7696">
      <w:pPr>
        <w:spacing w:line="480" w:lineRule="auto"/>
        <w:rPr>
          <w:rFonts w:ascii="Times New Roman" w:hAnsi="Times New Roman"/>
          <w:iCs/>
          <w:lang w:val="en-US"/>
        </w:rPr>
      </w:pPr>
      <w:r>
        <w:rPr>
          <w:rFonts w:ascii="Times New Roman" w:hAnsi="Times New Roman"/>
          <w:iCs/>
          <w:lang w:val="en-US"/>
        </w:rPr>
        <w:tab/>
      </w:r>
      <w:r w:rsidR="004D017D">
        <w:rPr>
          <w:rFonts w:ascii="Times New Roman" w:hAnsi="Times New Roman"/>
          <w:iCs/>
          <w:lang w:val="en-US"/>
        </w:rPr>
        <w:t xml:space="preserve">Although this project is a single case study, data was obtained from multiple sources. </w:t>
      </w:r>
      <w:r w:rsidR="005D1585">
        <w:rPr>
          <w:rFonts w:ascii="Times New Roman" w:hAnsi="Times New Roman"/>
          <w:iCs/>
          <w:lang w:val="en-US"/>
        </w:rPr>
        <w:t xml:space="preserve"> </w:t>
      </w:r>
      <w:r w:rsidR="004D017D">
        <w:rPr>
          <w:rFonts w:ascii="Times New Roman" w:hAnsi="Times New Roman"/>
          <w:iCs/>
          <w:lang w:val="en-US"/>
        </w:rPr>
        <w:t>In preparing the interview questions, I reviewed a number of pertinent documents provide</w:t>
      </w:r>
      <w:r w:rsidR="00463A8A">
        <w:rPr>
          <w:rFonts w:ascii="Times New Roman" w:hAnsi="Times New Roman"/>
          <w:iCs/>
          <w:lang w:val="en-US"/>
        </w:rPr>
        <w:t>d to me by the participant, two</w:t>
      </w:r>
      <w:r w:rsidR="004D017D">
        <w:rPr>
          <w:rFonts w:ascii="Times New Roman" w:hAnsi="Times New Roman"/>
          <w:iCs/>
          <w:lang w:val="en-US"/>
        </w:rPr>
        <w:t xml:space="preserve"> of which have bee</w:t>
      </w:r>
      <w:r w:rsidR="00610114">
        <w:rPr>
          <w:rFonts w:ascii="Times New Roman" w:hAnsi="Times New Roman"/>
          <w:iCs/>
          <w:lang w:val="en-US"/>
        </w:rPr>
        <w:t>n included in the</w:t>
      </w:r>
      <w:r w:rsidR="004D017D">
        <w:rPr>
          <w:rFonts w:ascii="Times New Roman" w:hAnsi="Times New Roman"/>
          <w:iCs/>
          <w:lang w:val="en-US"/>
        </w:rPr>
        <w:t xml:space="preserve"> appendices section of this paper. </w:t>
      </w:r>
      <w:r w:rsidR="005D1585">
        <w:rPr>
          <w:rFonts w:ascii="Times New Roman" w:hAnsi="Times New Roman"/>
          <w:iCs/>
          <w:lang w:val="en-US"/>
        </w:rPr>
        <w:t xml:space="preserve"> </w:t>
      </w:r>
      <w:r>
        <w:rPr>
          <w:rFonts w:ascii="Times New Roman" w:hAnsi="Times New Roman"/>
          <w:iCs/>
          <w:lang w:val="en-US"/>
        </w:rPr>
        <w:t xml:space="preserve">My advisor for this study was the current principal of the school. </w:t>
      </w:r>
      <w:r w:rsidR="005D1585">
        <w:rPr>
          <w:rFonts w:ascii="Times New Roman" w:hAnsi="Times New Roman"/>
          <w:iCs/>
          <w:lang w:val="en-US"/>
        </w:rPr>
        <w:t xml:space="preserve"> </w:t>
      </w:r>
      <w:r>
        <w:rPr>
          <w:rFonts w:ascii="Times New Roman" w:hAnsi="Times New Roman"/>
          <w:iCs/>
          <w:lang w:val="en-US"/>
        </w:rPr>
        <w:t xml:space="preserve">She was able to give me </w:t>
      </w:r>
      <w:r w:rsidR="004D017D">
        <w:rPr>
          <w:rFonts w:ascii="Times New Roman" w:hAnsi="Times New Roman"/>
          <w:iCs/>
          <w:lang w:val="en-US"/>
        </w:rPr>
        <w:t xml:space="preserve">her perspectives as an administrator </w:t>
      </w:r>
      <w:r w:rsidR="00610114">
        <w:rPr>
          <w:rFonts w:ascii="Times New Roman" w:hAnsi="Times New Roman"/>
          <w:iCs/>
          <w:lang w:val="en-US"/>
        </w:rPr>
        <w:t>who has inherited</w:t>
      </w:r>
      <w:r w:rsidR="004D017D">
        <w:rPr>
          <w:rFonts w:ascii="Times New Roman" w:hAnsi="Times New Roman"/>
          <w:iCs/>
          <w:lang w:val="en-US"/>
        </w:rPr>
        <w:t xml:space="preserve"> this school culture. </w:t>
      </w:r>
      <w:r w:rsidR="005D1585">
        <w:rPr>
          <w:rFonts w:ascii="Times New Roman" w:hAnsi="Times New Roman"/>
          <w:iCs/>
          <w:lang w:val="en-US"/>
        </w:rPr>
        <w:t xml:space="preserve"> </w:t>
      </w:r>
      <w:r w:rsidR="004D017D">
        <w:rPr>
          <w:rFonts w:ascii="Times New Roman" w:hAnsi="Times New Roman"/>
          <w:iCs/>
          <w:lang w:val="en-US"/>
        </w:rPr>
        <w:t>After my study was complete, I conducted a m</w:t>
      </w:r>
      <w:r w:rsidR="00211ECC">
        <w:rPr>
          <w:rFonts w:ascii="Times New Roman" w:hAnsi="Times New Roman"/>
          <w:iCs/>
          <w:lang w:val="en-US"/>
        </w:rPr>
        <w:t>ember check</w:t>
      </w:r>
      <w:r w:rsidR="004D017D">
        <w:rPr>
          <w:rFonts w:ascii="Times New Roman" w:hAnsi="Times New Roman"/>
          <w:iCs/>
          <w:lang w:val="en-US"/>
        </w:rPr>
        <w:t xml:space="preserve"> to ensure accuracy.</w:t>
      </w:r>
      <w:r w:rsidR="00F53F70" w:rsidRPr="00F53F70">
        <w:rPr>
          <w:rFonts w:ascii="Times New Roman" w:hAnsi="Times New Roman"/>
          <w:iCs/>
          <w:lang w:val="en-US"/>
        </w:rPr>
        <w:t xml:space="preserve"> </w:t>
      </w:r>
    </w:p>
    <w:p w14:paraId="7428A034" w14:textId="35BE5041" w:rsidR="001232DF" w:rsidRDefault="00F53F70" w:rsidP="00610114">
      <w:pPr>
        <w:spacing w:line="480" w:lineRule="auto"/>
        <w:rPr>
          <w:rFonts w:ascii="Times New Roman" w:hAnsi="Times New Roman"/>
          <w:iCs/>
          <w:lang w:val="en-US"/>
        </w:rPr>
      </w:pPr>
      <w:r>
        <w:rPr>
          <w:rFonts w:ascii="Times New Roman" w:hAnsi="Times New Roman"/>
          <w:iCs/>
          <w:lang w:val="en-US"/>
        </w:rPr>
        <w:tab/>
        <w:t xml:space="preserve">As a teacher at the school in my study, I have a strong connection to the data that informed my questioning. </w:t>
      </w:r>
      <w:r w:rsidR="005D1585">
        <w:rPr>
          <w:rFonts w:ascii="Times New Roman" w:hAnsi="Times New Roman"/>
          <w:iCs/>
          <w:lang w:val="en-US"/>
        </w:rPr>
        <w:t xml:space="preserve"> </w:t>
      </w:r>
      <w:r>
        <w:rPr>
          <w:rFonts w:ascii="Times New Roman" w:hAnsi="Times New Roman"/>
          <w:iCs/>
          <w:lang w:val="en-US"/>
        </w:rPr>
        <w:t xml:space="preserve">While this is part of the rigour of my study, it could also be seen as a limitation due to the possible conflict. </w:t>
      </w:r>
      <w:r w:rsidR="005D1585">
        <w:rPr>
          <w:rFonts w:ascii="Times New Roman" w:hAnsi="Times New Roman"/>
          <w:iCs/>
          <w:lang w:val="en-US"/>
        </w:rPr>
        <w:t xml:space="preserve"> </w:t>
      </w:r>
      <w:r>
        <w:rPr>
          <w:rFonts w:ascii="Times New Roman" w:hAnsi="Times New Roman"/>
          <w:iCs/>
          <w:lang w:val="en-US"/>
        </w:rPr>
        <w:t xml:space="preserve">To address this, I have provided rich detail and have been as transparent as possible. </w:t>
      </w:r>
      <w:r w:rsidR="005D1585">
        <w:rPr>
          <w:rFonts w:ascii="Times New Roman" w:hAnsi="Times New Roman"/>
          <w:iCs/>
          <w:lang w:val="en-US"/>
        </w:rPr>
        <w:t xml:space="preserve"> </w:t>
      </w:r>
      <w:r w:rsidR="009F7696" w:rsidRPr="00B63132">
        <w:rPr>
          <w:rFonts w:ascii="Times New Roman" w:hAnsi="Times New Roman"/>
          <w:iCs/>
          <w:lang w:val="en-US"/>
        </w:rPr>
        <w:t>Being a single case study of a retired princ</w:t>
      </w:r>
      <w:r w:rsidR="009F7696">
        <w:rPr>
          <w:rFonts w:ascii="Times New Roman" w:hAnsi="Times New Roman"/>
          <w:iCs/>
          <w:lang w:val="en-US"/>
        </w:rPr>
        <w:t xml:space="preserve">ipal of a </w:t>
      </w:r>
      <w:r w:rsidR="00610114">
        <w:rPr>
          <w:rFonts w:ascii="Times New Roman" w:hAnsi="Times New Roman"/>
          <w:iCs/>
          <w:lang w:val="en-US"/>
        </w:rPr>
        <w:t xml:space="preserve">unique </w:t>
      </w:r>
      <w:r w:rsidR="009F7696" w:rsidRPr="00B63132">
        <w:rPr>
          <w:rFonts w:ascii="Times New Roman" w:hAnsi="Times New Roman"/>
          <w:iCs/>
          <w:lang w:val="en-US"/>
        </w:rPr>
        <w:t>School of Choice, I ac</w:t>
      </w:r>
      <w:r w:rsidR="009F7696">
        <w:rPr>
          <w:rFonts w:ascii="Times New Roman" w:hAnsi="Times New Roman"/>
          <w:iCs/>
          <w:lang w:val="en-US"/>
        </w:rPr>
        <w:t>knowledge that there is not</w:t>
      </w:r>
      <w:r w:rsidR="009F7696" w:rsidRPr="00B63132">
        <w:rPr>
          <w:rFonts w:ascii="Times New Roman" w:hAnsi="Times New Roman"/>
          <w:iCs/>
          <w:lang w:val="en-US"/>
        </w:rPr>
        <w:t xml:space="preserve"> one correct way </w:t>
      </w:r>
      <w:r w:rsidR="009F7696">
        <w:rPr>
          <w:rFonts w:ascii="Times New Roman" w:hAnsi="Times New Roman"/>
          <w:iCs/>
          <w:lang w:val="en-US"/>
        </w:rPr>
        <w:t xml:space="preserve">to interpret my findings. </w:t>
      </w:r>
      <w:r w:rsidR="005D1585">
        <w:rPr>
          <w:rFonts w:ascii="Times New Roman" w:hAnsi="Times New Roman"/>
          <w:iCs/>
          <w:lang w:val="en-US"/>
        </w:rPr>
        <w:t xml:space="preserve"> </w:t>
      </w:r>
      <w:r w:rsidR="009F7696">
        <w:rPr>
          <w:rFonts w:ascii="Times New Roman" w:hAnsi="Times New Roman"/>
          <w:iCs/>
          <w:lang w:val="en-US"/>
        </w:rPr>
        <w:t>I</w:t>
      </w:r>
      <w:r w:rsidR="009F7696" w:rsidRPr="00B63132">
        <w:rPr>
          <w:rFonts w:ascii="Times New Roman" w:hAnsi="Times New Roman"/>
          <w:iCs/>
          <w:lang w:val="en-US"/>
        </w:rPr>
        <w:t xml:space="preserve"> encourage the reader to draw his or her own conclusions about my findings and about how they w</w:t>
      </w:r>
      <w:r w:rsidR="009F7696">
        <w:rPr>
          <w:rFonts w:ascii="Times New Roman" w:hAnsi="Times New Roman"/>
          <w:iCs/>
          <w:lang w:val="en-US"/>
        </w:rPr>
        <w:t>ill apply to other contexts.</w:t>
      </w:r>
      <w:r w:rsidR="009F7696">
        <w:rPr>
          <w:rFonts w:ascii="Times New Roman" w:hAnsi="Times New Roman"/>
          <w:iCs/>
          <w:lang w:val="en-US"/>
        </w:rPr>
        <w:tab/>
      </w:r>
    </w:p>
    <w:p w14:paraId="4E3608EB" w14:textId="77777777" w:rsidR="00647FB4" w:rsidRDefault="00647FB4" w:rsidP="00647FB4">
      <w:pPr>
        <w:rPr>
          <w:rFonts w:ascii="Times New Roman" w:hAnsi="Times New Roman"/>
          <w:iCs/>
          <w:lang w:val="en-US"/>
        </w:rPr>
      </w:pPr>
    </w:p>
    <w:p w14:paraId="0A0108A6" w14:textId="77777777" w:rsidR="00647FB4" w:rsidRDefault="00647FB4" w:rsidP="00647FB4">
      <w:pPr>
        <w:rPr>
          <w:rFonts w:ascii="Times New Roman" w:hAnsi="Times New Roman"/>
          <w:iCs/>
          <w:lang w:val="en-US"/>
        </w:rPr>
      </w:pPr>
    </w:p>
    <w:p w14:paraId="64B583A5" w14:textId="77777777" w:rsidR="00647FB4" w:rsidRDefault="00647FB4" w:rsidP="00647FB4">
      <w:pPr>
        <w:rPr>
          <w:rFonts w:ascii="Times New Roman" w:hAnsi="Times New Roman"/>
          <w:iCs/>
          <w:lang w:val="en-US"/>
        </w:rPr>
      </w:pPr>
    </w:p>
    <w:p w14:paraId="22884BC0" w14:textId="77777777" w:rsidR="00647FB4" w:rsidRDefault="00647FB4" w:rsidP="00647FB4">
      <w:pPr>
        <w:rPr>
          <w:rFonts w:ascii="Times New Roman" w:hAnsi="Times New Roman"/>
          <w:iCs/>
          <w:lang w:val="en-US"/>
        </w:rPr>
      </w:pPr>
    </w:p>
    <w:p w14:paraId="5209FBFB" w14:textId="77777777" w:rsidR="00E21106" w:rsidRDefault="00E21106" w:rsidP="00647FB4">
      <w:pPr>
        <w:jc w:val="center"/>
        <w:rPr>
          <w:rFonts w:ascii="Times New Roman" w:hAnsi="Times New Roman"/>
          <w:b/>
          <w:iCs/>
          <w:lang w:val="en-US"/>
        </w:rPr>
      </w:pPr>
    </w:p>
    <w:p w14:paraId="6414A62C" w14:textId="77777777" w:rsidR="00E21106" w:rsidRDefault="00E21106" w:rsidP="00647FB4">
      <w:pPr>
        <w:jc w:val="center"/>
        <w:rPr>
          <w:rFonts w:ascii="Times New Roman" w:hAnsi="Times New Roman"/>
          <w:b/>
          <w:iCs/>
          <w:lang w:val="en-US"/>
        </w:rPr>
      </w:pPr>
    </w:p>
    <w:p w14:paraId="5B0BCCC3" w14:textId="253DC833" w:rsidR="00710F69" w:rsidRDefault="00D72995" w:rsidP="00647FB4">
      <w:pPr>
        <w:jc w:val="center"/>
        <w:rPr>
          <w:rFonts w:ascii="Times New Roman" w:hAnsi="Times New Roman"/>
          <w:b/>
          <w:iCs/>
          <w:lang w:val="en-US"/>
        </w:rPr>
      </w:pPr>
      <w:r>
        <w:rPr>
          <w:rFonts w:ascii="Times New Roman" w:hAnsi="Times New Roman"/>
          <w:b/>
          <w:iCs/>
          <w:lang w:val="en-US"/>
        </w:rPr>
        <w:lastRenderedPageBreak/>
        <w:t>Chapter Three</w:t>
      </w:r>
    </w:p>
    <w:p w14:paraId="61CED36C" w14:textId="77777777" w:rsidR="00647FB4" w:rsidRPr="00647FB4" w:rsidRDefault="00647FB4" w:rsidP="00647FB4">
      <w:pPr>
        <w:jc w:val="center"/>
        <w:rPr>
          <w:rFonts w:ascii="Times New Roman" w:hAnsi="Times New Roman"/>
          <w:iCs/>
          <w:lang w:val="en-US"/>
        </w:rPr>
      </w:pPr>
    </w:p>
    <w:p w14:paraId="6D1172E9" w14:textId="6EBB3E1D" w:rsidR="00830D4B" w:rsidRPr="00D72995" w:rsidRDefault="00830D4B" w:rsidP="00D93BBD">
      <w:pPr>
        <w:spacing w:line="480" w:lineRule="auto"/>
        <w:jc w:val="center"/>
        <w:outlineLvl w:val="0"/>
        <w:rPr>
          <w:rFonts w:ascii="Times New Roman" w:hAnsi="Times New Roman"/>
          <w:iCs/>
          <w:lang w:val="en-US"/>
        </w:rPr>
      </w:pPr>
      <w:r w:rsidRPr="00D72995">
        <w:rPr>
          <w:rFonts w:ascii="Times New Roman" w:hAnsi="Times New Roman"/>
          <w:iCs/>
          <w:lang w:val="en-US"/>
        </w:rPr>
        <w:t>LITERATURE REVIEW</w:t>
      </w:r>
    </w:p>
    <w:p w14:paraId="5BB8232D" w14:textId="54E82D05" w:rsidR="00830D4B" w:rsidRDefault="00830D4B" w:rsidP="0061153D">
      <w:pPr>
        <w:spacing w:before="360" w:line="480" w:lineRule="auto"/>
        <w:jc w:val="center"/>
        <w:outlineLvl w:val="0"/>
        <w:rPr>
          <w:rFonts w:ascii="Times New Roman" w:hAnsi="Times New Roman"/>
          <w:b/>
          <w:iCs/>
          <w:lang w:val="en-US"/>
        </w:rPr>
      </w:pPr>
      <w:r>
        <w:rPr>
          <w:rFonts w:ascii="Times New Roman" w:hAnsi="Times New Roman"/>
          <w:b/>
          <w:iCs/>
          <w:lang w:val="en-US"/>
        </w:rPr>
        <w:t>Search and Retrieval Strategies for Literature Review</w:t>
      </w:r>
    </w:p>
    <w:p w14:paraId="2DEA61C7" w14:textId="30E936ED" w:rsidR="00EF3281" w:rsidRDefault="00741DA7" w:rsidP="00830D4B">
      <w:pPr>
        <w:spacing w:line="480" w:lineRule="auto"/>
        <w:rPr>
          <w:rFonts w:ascii="Times New Roman" w:hAnsi="Times New Roman"/>
          <w:iCs/>
          <w:lang w:val="en-US"/>
        </w:rPr>
      </w:pPr>
      <w:r>
        <w:rPr>
          <w:rFonts w:ascii="Times New Roman" w:hAnsi="Times New Roman"/>
          <w:iCs/>
          <w:lang w:val="en-US"/>
        </w:rPr>
        <w:tab/>
      </w:r>
      <w:r w:rsidR="00EF3281">
        <w:rPr>
          <w:rFonts w:ascii="Times New Roman" w:hAnsi="Times New Roman"/>
          <w:iCs/>
          <w:lang w:val="en-US"/>
        </w:rPr>
        <w:t>I began</w:t>
      </w:r>
      <w:r w:rsidR="00544CD7">
        <w:rPr>
          <w:rFonts w:ascii="Times New Roman" w:hAnsi="Times New Roman"/>
          <w:iCs/>
          <w:lang w:val="en-US"/>
        </w:rPr>
        <w:t xml:space="preserve"> by developing</w:t>
      </w:r>
      <w:r w:rsidR="007E6B19">
        <w:rPr>
          <w:rFonts w:ascii="Times New Roman" w:hAnsi="Times New Roman"/>
          <w:iCs/>
          <w:lang w:val="en-US"/>
        </w:rPr>
        <w:t xml:space="preserve"> a general</w:t>
      </w:r>
      <w:r w:rsidR="004069B5">
        <w:rPr>
          <w:rFonts w:ascii="Times New Roman" w:hAnsi="Times New Roman"/>
          <w:iCs/>
          <w:lang w:val="en-US"/>
        </w:rPr>
        <w:t xml:space="preserve"> understanding</w:t>
      </w:r>
      <w:r w:rsidR="00EF3281">
        <w:rPr>
          <w:rFonts w:ascii="Times New Roman" w:hAnsi="Times New Roman"/>
          <w:iCs/>
          <w:lang w:val="en-US"/>
        </w:rPr>
        <w:t xml:space="preserve"> of</w:t>
      </w:r>
      <w:r w:rsidR="00B04371">
        <w:rPr>
          <w:rFonts w:ascii="Times New Roman" w:hAnsi="Times New Roman"/>
          <w:iCs/>
          <w:lang w:val="en-US"/>
        </w:rPr>
        <w:t xml:space="preserve"> inclusion</w:t>
      </w:r>
      <w:r w:rsidR="00EA6827">
        <w:rPr>
          <w:rFonts w:ascii="Times New Roman" w:hAnsi="Times New Roman"/>
          <w:iCs/>
          <w:lang w:val="en-US"/>
        </w:rPr>
        <w:t xml:space="preserve"> and inclusive school culture</w:t>
      </w:r>
      <w:r w:rsidR="00544CD7">
        <w:rPr>
          <w:rFonts w:ascii="Times New Roman" w:hAnsi="Times New Roman"/>
          <w:iCs/>
          <w:lang w:val="en-US"/>
        </w:rPr>
        <w:t xml:space="preserve"> through</w:t>
      </w:r>
      <w:r w:rsidR="00EF3281">
        <w:rPr>
          <w:rFonts w:ascii="Times New Roman" w:hAnsi="Times New Roman"/>
          <w:iCs/>
          <w:lang w:val="en-US"/>
        </w:rPr>
        <w:t xml:space="preserve"> my coursework</w:t>
      </w:r>
      <w:r w:rsidR="007E6B19">
        <w:rPr>
          <w:rFonts w:ascii="Times New Roman" w:hAnsi="Times New Roman"/>
          <w:iCs/>
          <w:lang w:val="en-US"/>
        </w:rPr>
        <w:t xml:space="preserve">. </w:t>
      </w:r>
      <w:r w:rsidR="005D1585">
        <w:rPr>
          <w:rFonts w:ascii="Times New Roman" w:hAnsi="Times New Roman"/>
          <w:iCs/>
          <w:lang w:val="en-US"/>
        </w:rPr>
        <w:t xml:space="preserve"> </w:t>
      </w:r>
      <w:r w:rsidR="007E6B19">
        <w:rPr>
          <w:rFonts w:ascii="Times New Roman" w:hAnsi="Times New Roman"/>
          <w:iCs/>
          <w:lang w:val="en-US"/>
        </w:rPr>
        <w:t>I gathered</w:t>
      </w:r>
      <w:r w:rsidR="00893DFB">
        <w:rPr>
          <w:rFonts w:ascii="Times New Roman" w:hAnsi="Times New Roman"/>
          <w:iCs/>
          <w:lang w:val="en-US"/>
        </w:rPr>
        <w:t xml:space="preserve"> pertinent</w:t>
      </w:r>
      <w:r w:rsidR="004B35D8">
        <w:rPr>
          <w:rFonts w:ascii="Times New Roman" w:hAnsi="Times New Roman"/>
          <w:iCs/>
          <w:lang w:val="en-US"/>
        </w:rPr>
        <w:t xml:space="preserve"> articles and books</w:t>
      </w:r>
      <w:r w:rsidR="00B04371">
        <w:rPr>
          <w:rFonts w:ascii="Times New Roman" w:hAnsi="Times New Roman"/>
          <w:iCs/>
          <w:lang w:val="en-US"/>
        </w:rPr>
        <w:t xml:space="preserve"> from </w:t>
      </w:r>
      <w:r w:rsidR="00893DFB">
        <w:rPr>
          <w:rFonts w:ascii="Times New Roman" w:hAnsi="Times New Roman"/>
          <w:iCs/>
          <w:lang w:val="en-US"/>
        </w:rPr>
        <w:t>my</w:t>
      </w:r>
      <w:r w:rsidR="007E6B19">
        <w:rPr>
          <w:rFonts w:ascii="Times New Roman" w:hAnsi="Times New Roman"/>
          <w:iCs/>
          <w:lang w:val="en-US"/>
        </w:rPr>
        <w:t xml:space="preserve"> courses to review. </w:t>
      </w:r>
      <w:r w:rsidR="005D1585">
        <w:rPr>
          <w:rFonts w:ascii="Times New Roman" w:hAnsi="Times New Roman"/>
          <w:iCs/>
          <w:lang w:val="en-US"/>
        </w:rPr>
        <w:t xml:space="preserve"> </w:t>
      </w:r>
      <w:r w:rsidR="007E6B19">
        <w:rPr>
          <w:rFonts w:ascii="Times New Roman" w:hAnsi="Times New Roman"/>
          <w:iCs/>
          <w:lang w:val="en-US"/>
        </w:rPr>
        <w:t>From there, I comprised a list of terms to begin my search.</w:t>
      </w:r>
    </w:p>
    <w:p w14:paraId="487CB5F7" w14:textId="557901FC" w:rsidR="00BB5104" w:rsidRDefault="008327E4" w:rsidP="00830D4B">
      <w:pPr>
        <w:spacing w:line="480" w:lineRule="auto"/>
        <w:rPr>
          <w:rFonts w:ascii="Times New Roman" w:hAnsi="Times New Roman"/>
          <w:iCs/>
          <w:lang w:val="en-US"/>
        </w:rPr>
      </w:pPr>
      <w:r>
        <w:rPr>
          <w:rFonts w:ascii="Times New Roman" w:hAnsi="Times New Roman"/>
          <w:iCs/>
          <w:lang w:val="en-US"/>
        </w:rPr>
        <w:tab/>
        <w:t xml:space="preserve">In the ERIC and library OneSearch </w:t>
      </w:r>
      <w:r w:rsidR="00B04371">
        <w:rPr>
          <w:rFonts w:ascii="Times New Roman" w:hAnsi="Times New Roman"/>
          <w:iCs/>
          <w:lang w:val="en-US"/>
        </w:rPr>
        <w:t>database</w:t>
      </w:r>
      <w:r w:rsidR="001611AE">
        <w:rPr>
          <w:rFonts w:ascii="Times New Roman" w:hAnsi="Times New Roman"/>
          <w:iCs/>
          <w:lang w:val="en-US"/>
        </w:rPr>
        <w:t>s</w:t>
      </w:r>
      <w:r w:rsidR="00B04371">
        <w:rPr>
          <w:rFonts w:ascii="Times New Roman" w:hAnsi="Times New Roman"/>
          <w:iCs/>
          <w:lang w:val="en-US"/>
        </w:rPr>
        <w:t>, I searched the following keywords: l</w:t>
      </w:r>
      <w:r>
        <w:rPr>
          <w:rFonts w:ascii="Times New Roman" w:hAnsi="Times New Roman"/>
          <w:iCs/>
          <w:lang w:val="en-US"/>
        </w:rPr>
        <w:t xml:space="preserve">eadership, inclusion, </w:t>
      </w:r>
      <w:r w:rsidR="00FD75FF">
        <w:rPr>
          <w:rFonts w:ascii="Times New Roman" w:hAnsi="Times New Roman"/>
          <w:iCs/>
          <w:lang w:val="en-US"/>
        </w:rPr>
        <w:t xml:space="preserve">Canadian, and </w:t>
      </w:r>
      <w:r w:rsidR="00EA6827">
        <w:rPr>
          <w:rFonts w:ascii="Times New Roman" w:hAnsi="Times New Roman"/>
          <w:iCs/>
          <w:lang w:val="en-US"/>
        </w:rPr>
        <w:t xml:space="preserve">inclusive </w:t>
      </w:r>
      <w:r w:rsidR="00FD75FF">
        <w:rPr>
          <w:rFonts w:ascii="Times New Roman" w:hAnsi="Times New Roman"/>
          <w:iCs/>
          <w:lang w:val="en-US"/>
        </w:rPr>
        <w:t>school culture.</w:t>
      </w:r>
      <w:r w:rsidR="00B04371">
        <w:rPr>
          <w:rFonts w:ascii="Times New Roman" w:hAnsi="Times New Roman"/>
          <w:iCs/>
          <w:lang w:val="en-US"/>
        </w:rPr>
        <w:t xml:space="preserve"> </w:t>
      </w:r>
      <w:r w:rsidR="005D1585">
        <w:rPr>
          <w:rFonts w:ascii="Times New Roman" w:hAnsi="Times New Roman"/>
          <w:iCs/>
          <w:lang w:val="en-US"/>
        </w:rPr>
        <w:t xml:space="preserve"> </w:t>
      </w:r>
      <w:r w:rsidR="00E44A1D">
        <w:rPr>
          <w:rFonts w:ascii="Times New Roman" w:hAnsi="Times New Roman"/>
          <w:iCs/>
          <w:lang w:val="en-US"/>
        </w:rPr>
        <w:t xml:space="preserve">From the thousands of results, </w:t>
      </w:r>
      <w:r w:rsidR="009F57BD">
        <w:rPr>
          <w:rFonts w:ascii="Times New Roman" w:hAnsi="Times New Roman"/>
          <w:iCs/>
          <w:lang w:val="en-US"/>
        </w:rPr>
        <w:t>I gave preference</w:t>
      </w:r>
      <w:r>
        <w:rPr>
          <w:rFonts w:ascii="Times New Roman" w:hAnsi="Times New Roman"/>
          <w:iCs/>
          <w:lang w:val="en-US"/>
        </w:rPr>
        <w:t xml:space="preserve"> to more recent arti</w:t>
      </w:r>
      <w:r w:rsidR="009F57BD">
        <w:rPr>
          <w:rFonts w:ascii="Times New Roman" w:hAnsi="Times New Roman"/>
          <w:iCs/>
          <w:lang w:val="en-US"/>
        </w:rPr>
        <w:t xml:space="preserve">cles that were peer reviewed and Canadian whenever possible. </w:t>
      </w:r>
      <w:r w:rsidR="005D1585">
        <w:rPr>
          <w:rFonts w:ascii="Times New Roman" w:hAnsi="Times New Roman"/>
          <w:iCs/>
          <w:lang w:val="en-US"/>
        </w:rPr>
        <w:t xml:space="preserve"> </w:t>
      </w:r>
      <w:r w:rsidR="00E44A1D">
        <w:rPr>
          <w:rFonts w:ascii="Times New Roman" w:hAnsi="Times New Roman"/>
          <w:iCs/>
          <w:lang w:val="en-US"/>
        </w:rPr>
        <w:t xml:space="preserve">I chose a range of articles to construct an understanding of successful leadership for inclusion from a variety of perspectives including theoretical, practical, and philosophical. </w:t>
      </w:r>
      <w:r w:rsidR="005D1585">
        <w:rPr>
          <w:rFonts w:ascii="Times New Roman" w:hAnsi="Times New Roman"/>
          <w:iCs/>
          <w:lang w:val="en-US"/>
        </w:rPr>
        <w:t xml:space="preserve"> </w:t>
      </w:r>
      <w:r w:rsidR="00EF3281">
        <w:rPr>
          <w:rFonts w:ascii="Times New Roman" w:hAnsi="Times New Roman"/>
          <w:iCs/>
          <w:lang w:val="en-US"/>
        </w:rPr>
        <w:t xml:space="preserve">I </w:t>
      </w:r>
      <w:r w:rsidR="009F57BD">
        <w:rPr>
          <w:rFonts w:ascii="Times New Roman" w:hAnsi="Times New Roman"/>
          <w:iCs/>
          <w:lang w:val="en-US"/>
        </w:rPr>
        <w:t xml:space="preserve">also </w:t>
      </w:r>
      <w:r w:rsidR="00EF3281">
        <w:rPr>
          <w:rFonts w:ascii="Times New Roman" w:hAnsi="Times New Roman"/>
          <w:iCs/>
          <w:lang w:val="en-US"/>
        </w:rPr>
        <w:t>reviewed documents that were provided to me by the p</w:t>
      </w:r>
      <w:r w:rsidR="00BB5104">
        <w:rPr>
          <w:rFonts w:ascii="Times New Roman" w:hAnsi="Times New Roman"/>
          <w:iCs/>
          <w:lang w:val="en-US"/>
        </w:rPr>
        <w:t>articipant</w:t>
      </w:r>
      <w:r w:rsidR="00F76C50">
        <w:rPr>
          <w:rFonts w:ascii="Times New Roman" w:hAnsi="Times New Roman"/>
          <w:iCs/>
          <w:lang w:val="en-US"/>
        </w:rPr>
        <w:t xml:space="preserve"> that he considered to be of value</w:t>
      </w:r>
      <w:r w:rsidR="009E348A">
        <w:rPr>
          <w:rFonts w:ascii="Times New Roman" w:hAnsi="Times New Roman"/>
          <w:iCs/>
          <w:lang w:val="en-US"/>
        </w:rPr>
        <w:t xml:space="preserve"> to his leadership</w:t>
      </w:r>
      <w:r w:rsidR="00B04371">
        <w:rPr>
          <w:rFonts w:ascii="Times New Roman" w:hAnsi="Times New Roman"/>
          <w:iCs/>
          <w:lang w:val="en-US"/>
        </w:rPr>
        <w:t>.</w:t>
      </w:r>
      <w:r w:rsidR="00895B20">
        <w:rPr>
          <w:rFonts w:ascii="Times New Roman" w:hAnsi="Times New Roman"/>
          <w:iCs/>
          <w:lang w:val="en-US"/>
        </w:rPr>
        <w:t xml:space="preserve"> </w:t>
      </w:r>
    </w:p>
    <w:p w14:paraId="5AACBBB5" w14:textId="505DDDC7" w:rsidR="00D64AB9" w:rsidRDefault="00BB5104" w:rsidP="00830D4B">
      <w:pPr>
        <w:spacing w:line="480" w:lineRule="auto"/>
        <w:rPr>
          <w:rFonts w:ascii="Times New Roman" w:hAnsi="Times New Roman"/>
          <w:iCs/>
          <w:lang w:val="en-US"/>
        </w:rPr>
      </w:pPr>
      <w:r>
        <w:rPr>
          <w:rFonts w:ascii="Times New Roman" w:hAnsi="Times New Roman"/>
          <w:iCs/>
          <w:lang w:val="en-US"/>
        </w:rPr>
        <w:tab/>
      </w:r>
      <w:r w:rsidR="008327E4">
        <w:rPr>
          <w:rFonts w:ascii="Times New Roman" w:hAnsi="Times New Roman"/>
          <w:iCs/>
          <w:lang w:val="en-US"/>
        </w:rPr>
        <w:t xml:space="preserve">I then </w:t>
      </w:r>
      <w:r w:rsidR="00A60B46">
        <w:rPr>
          <w:rFonts w:ascii="Times New Roman" w:hAnsi="Times New Roman"/>
          <w:iCs/>
          <w:lang w:val="en-US"/>
        </w:rPr>
        <w:t>designed my interview</w:t>
      </w:r>
      <w:r w:rsidR="00840628">
        <w:rPr>
          <w:rFonts w:ascii="Times New Roman" w:hAnsi="Times New Roman"/>
          <w:iCs/>
          <w:lang w:val="en-US"/>
        </w:rPr>
        <w:t xml:space="preserve"> questions and </w:t>
      </w:r>
      <w:r w:rsidR="008327E4">
        <w:rPr>
          <w:rFonts w:ascii="Times New Roman" w:hAnsi="Times New Roman"/>
          <w:iCs/>
          <w:lang w:val="en-US"/>
        </w:rPr>
        <w:t>conducted my</w:t>
      </w:r>
      <w:r w:rsidR="009E348A">
        <w:rPr>
          <w:rFonts w:ascii="Times New Roman" w:hAnsi="Times New Roman"/>
          <w:iCs/>
          <w:lang w:val="en-US"/>
        </w:rPr>
        <w:t xml:space="preserve"> semi-structured</w:t>
      </w:r>
      <w:r w:rsidR="008327E4">
        <w:rPr>
          <w:rFonts w:ascii="Times New Roman" w:hAnsi="Times New Roman"/>
          <w:iCs/>
          <w:lang w:val="en-US"/>
        </w:rPr>
        <w:t xml:space="preserve"> interviews with the participant. </w:t>
      </w:r>
      <w:r w:rsidR="005D1585">
        <w:rPr>
          <w:rFonts w:ascii="Times New Roman" w:hAnsi="Times New Roman"/>
          <w:iCs/>
          <w:lang w:val="en-US"/>
        </w:rPr>
        <w:t xml:space="preserve"> </w:t>
      </w:r>
      <w:r w:rsidR="00840628">
        <w:rPr>
          <w:rFonts w:ascii="Times New Roman" w:hAnsi="Times New Roman"/>
          <w:iCs/>
          <w:lang w:val="en-US"/>
        </w:rPr>
        <w:t>After collecting and coding the data</w:t>
      </w:r>
      <w:r w:rsidR="00A60B46">
        <w:rPr>
          <w:rFonts w:ascii="Times New Roman" w:hAnsi="Times New Roman"/>
          <w:iCs/>
          <w:lang w:val="en-US"/>
        </w:rPr>
        <w:t>,</w:t>
      </w:r>
      <w:r w:rsidR="00345567">
        <w:rPr>
          <w:rFonts w:ascii="Times New Roman" w:hAnsi="Times New Roman"/>
          <w:iCs/>
          <w:lang w:val="en-US"/>
        </w:rPr>
        <w:t xml:space="preserve"> four main themes emerged: caring, relationships, structure, and intentionality.</w:t>
      </w:r>
      <w:r w:rsidR="00A60B46">
        <w:rPr>
          <w:rFonts w:ascii="Times New Roman" w:hAnsi="Times New Roman"/>
          <w:iCs/>
          <w:lang w:val="en-US"/>
        </w:rPr>
        <w:t xml:space="preserve"> </w:t>
      </w:r>
      <w:r w:rsidR="005D1585">
        <w:rPr>
          <w:rFonts w:ascii="Times New Roman" w:hAnsi="Times New Roman"/>
          <w:iCs/>
          <w:lang w:val="en-US"/>
        </w:rPr>
        <w:t xml:space="preserve"> </w:t>
      </w:r>
      <w:r w:rsidR="00A60B46">
        <w:rPr>
          <w:rFonts w:ascii="Times New Roman" w:hAnsi="Times New Roman"/>
          <w:iCs/>
          <w:lang w:val="en-US"/>
        </w:rPr>
        <w:t>I found that</w:t>
      </w:r>
      <w:r w:rsidR="00345567">
        <w:rPr>
          <w:rFonts w:ascii="Times New Roman" w:hAnsi="Times New Roman"/>
          <w:iCs/>
          <w:lang w:val="en-US"/>
        </w:rPr>
        <w:t xml:space="preserve"> the data</w:t>
      </w:r>
      <w:r w:rsidR="00320F31">
        <w:rPr>
          <w:rFonts w:ascii="Times New Roman" w:hAnsi="Times New Roman"/>
          <w:iCs/>
          <w:lang w:val="en-US"/>
        </w:rPr>
        <w:t xml:space="preserve"> most closely aligned with principles</w:t>
      </w:r>
      <w:r w:rsidR="008327E4">
        <w:rPr>
          <w:rFonts w:ascii="Times New Roman" w:hAnsi="Times New Roman"/>
          <w:iCs/>
          <w:lang w:val="en-US"/>
        </w:rPr>
        <w:t xml:space="preserve"> of</w:t>
      </w:r>
      <w:r w:rsidR="0049508A">
        <w:rPr>
          <w:rFonts w:ascii="Times New Roman" w:hAnsi="Times New Roman"/>
          <w:iCs/>
          <w:lang w:val="en-US"/>
        </w:rPr>
        <w:t xml:space="preserve"> </w:t>
      </w:r>
      <w:r w:rsidR="00EA3C9A">
        <w:rPr>
          <w:rFonts w:ascii="Times New Roman" w:hAnsi="Times New Roman"/>
          <w:iCs/>
          <w:lang w:val="en-US"/>
        </w:rPr>
        <w:t>i</w:t>
      </w:r>
      <w:r w:rsidR="008B2D3D">
        <w:rPr>
          <w:rFonts w:ascii="Times New Roman" w:hAnsi="Times New Roman"/>
          <w:iCs/>
          <w:lang w:val="en-US"/>
        </w:rPr>
        <w:t>nvitat</w:t>
      </w:r>
      <w:r w:rsidR="008327E4">
        <w:rPr>
          <w:rFonts w:ascii="Times New Roman" w:hAnsi="Times New Roman"/>
          <w:iCs/>
          <w:lang w:val="en-US"/>
        </w:rPr>
        <w:t xml:space="preserve">ional </w:t>
      </w:r>
      <w:r w:rsidR="00EA3C9A">
        <w:rPr>
          <w:rFonts w:ascii="Times New Roman" w:hAnsi="Times New Roman"/>
          <w:iCs/>
          <w:lang w:val="en-US"/>
        </w:rPr>
        <w:t>t</w:t>
      </w:r>
      <w:r w:rsidR="008B2D3D">
        <w:rPr>
          <w:rFonts w:ascii="Times New Roman" w:hAnsi="Times New Roman"/>
          <w:iCs/>
          <w:lang w:val="en-US"/>
        </w:rPr>
        <w:t>heory</w:t>
      </w:r>
      <w:r w:rsidR="009F57BD">
        <w:rPr>
          <w:rFonts w:ascii="Times New Roman" w:hAnsi="Times New Roman"/>
          <w:iCs/>
          <w:lang w:val="en-US"/>
        </w:rPr>
        <w:t xml:space="preserve">. </w:t>
      </w:r>
      <w:r w:rsidR="005D1585">
        <w:rPr>
          <w:rFonts w:ascii="Times New Roman" w:hAnsi="Times New Roman"/>
          <w:iCs/>
          <w:lang w:val="en-US"/>
        </w:rPr>
        <w:t xml:space="preserve"> </w:t>
      </w:r>
      <w:r w:rsidR="009F57BD">
        <w:rPr>
          <w:rFonts w:ascii="Times New Roman" w:hAnsi="Times New Roman"/>
          <w:iCs/>
          <w:lang w:val="en-US"/>
        </w:rPr>
        <w:t>This focused</w:t>
      </w:r>
      <w:r w:rsidR="00D45A5D">
        <w:rPr>
          <w:rFonts w:ascii="Times New Roman" w:hAnsi="Times New Roman"/>
          <w:iCs/>
          <w:lang w:val="en-US"/>
        </w:rPr>
        <w:t xml:space="preserve"> my search, </w:t>
      </w:r>
      <w:r w:rsidR="00AB481B">
        <w:rPr>
          <w:rFonts w:ascii="Times New Roman" w:hAnsi="Times New Roman"/>
          <w:iCs/>
          <w:lang w:val="en-US"/>
        </w:rPr>
        <w:t>creating</w:t>
      </w:r>
      <w:r w:rsidR="00320F31">
        <w:rPr>
          <w:rFonts w:ascii="Times New Roman" w:hAnsi="Times New Roman"/>
          <w:iCs/>
          <w:lang w:val="en-US"/>
        </w:rPr>
        <w:t xml:space="preserve"> an</w:t>
      </w:r>
      <w:r w:rsidR="004B35D8">
        <w:rPr>
          <w:rFonts w:ascii="Times New Roman" w:hAnsi="Times New Roman"/>
          <w:iCs/>
          <w:lang w:val="en-US"/>
        </w:rPr>
        <w:t xml:space="preserve"> emphasis on literature in this area</w:t>
      </w:r>
      <w:r w:rsidR="00320F31">
        <w:rPr>
          <w:rFonts w:ascii="Times New Roman" w:hAnsi="Times New Roman"/>
          <w:iCs/>
          <w:lang w:val="en-US"/>
        </w:rPr>
        <w:t>.</w:t>
      </w:r>
      <w:r w:rsidR="009F57BD">
        <w:rPr>
          <w:rFonts w:ascii="Times New Roman" w:hAnsi="Times New Roman"/>
          <w:iCs/>
          <w:lang w:val="en-US"/>
        </w:rPr>
        <w:t xml:space="preserve"> </w:t>
      </w:r>
      <w:r w:rsidR="005D1585">
        <w:rPr>
          <w:rFonts w:ascii="Times New Roman" w:hAnsi="Times New Roman"/>
          <w:iCs/>
          <w:lang w:val="en-US"/>
        </w:rPr>
        <w:t xml:space="preserve"> </w:t>
      </w:r>
      <w:r w:rsidR="009F57BD">
        <w:rPr>
          <w:rFonts w:ascii="Times New Roman" w:hAnsi="Times New Roman"/>
          <w:iCs/>
          <w:lang w:val="en-US"/>
        </w:rPr>
        <w:t>From there, the concepts of care and neurodiversity became of great significance to my research as they pertain to leadership for inclusion.</w:t>
      </w:r>
    </w:p>
    <w:p w14:paraId="1EE731E5" w14:textId="3428B903" w:rsidR="00FD3A72" w:rsidRDefault="00FD3A72" w:rsidP="0061153D">
      <w:pPr>
        <w:spacing w:before="360" w:line="480" w:lineRule="auto"/>
        <w:jc w:val="center"/>
        <w:outlineLvl w:val="0"/>
        <w:rPr>
          <w:rFonts w:ascii="Times New Roman" w:hAnsi="Times New Roman"/>
          <w:b/>
          <w:iCs/>
          <w:lang w:val="en-US"/>
        </w:rPr>
      </w:pPr>
      <w:r>
        <w:rPr>
          <w:rFonts w:ascii="Times New Roman" w:hAnsi="Times New Roman"/>
          <w:b/>
          <w:iCs/>
          <w:lang w:val="en-US"/>
        </w:rPr>
        <w:t>Inclusion</w:t>
      </w:r>
      <w:r w:rsidR="00014DE1">
        <w:rPr>
          <w:rFonts w:ascii="Times New Roman" w:hAnsi="Times New Roman"/>
          <w:b/>
          <w:iCs/>
          <w:lang w:val="en-US"/>
        </w:rPr>
        <w:t xml:space="preserve"> and Inclusive School Culture</w:t>
      </w:r>
    </w:p>
    <w:p w14:paraId="5DDC1E29" w14:textId="166CE036" w:rsidR="006F6497" w:rsidRDefault="00CA34FF" w:rsidP="00FD3A72">
      <w:pPr>
        <w:spacing w:line="480" w:lineRule="auto"/>
        <w:rPr>
          <w:rFonts w:ascii="Times New Roman" w:hAnsi="Times New Roman"/>
          <w:bCs/>
          <w:iCs/>
          <w:lang w:val="en-US"/>
        </w:rPr>
      </w:pPr>
      <w:r>
        <w:rPr>
          <w:rFonts w:ascii="Times New Roman" w:hAnsi="Times New Roman"/>
          <w:iCs/>
          <w:lang w:val="en-US"/>
        </w:rPr>
        <w:tab/>
      </w:r>
      <w:r w:rsidR="00014DE1">
        <w:rPr>
          <w:rFonts w:ascii="Times New Roman" w:hAnsi="Times New Roman"/>
          <w:iCs/>
          <w:lang w:val="en-US"/>
        </w:rPr>
        <w:t xml:space="preserve">The importance and benefits of inclusion and inclusive school culture are well documented in the current literature. </w:t>
      </w:r>
      <w:r w:rsidR="005D1585">
        <w:rPr>
          <w:rFonts w:ascii="Times New Roman" w:hAnsi="Times New Roman"/>
          <w:iCs/>
          <w:lang w:val="en-US"/>
        </w:rPr>
        <w:t xml:space="preserve"> </w:t>
      </w:r>
      <w:r w:rsidRPr="002E19B5">
        <w:rPr>
          <w:rFonts w:ascii="Times New Roman" w:hAnsi="Times New Roman"/>
          <w:iCs/>
          <w:lang w:val="en-US"/>
        </w:rPr>
        <w:t xml:space="preserve">Sautner (2008) found that “school culture that was </w:t>
      </w:r>
      <w:r w:rsidRPr="002E19B5">
        <w:rPr>
          <w:rFonts w:ascii="Times New Roman" w:hAnsi="Times New Roman"/>
          <w:iCs/>
          <w:lang w:val="en-US"/>
        </w:rPr>
        <w:lastRenderedPageBreak/>
        <w:t>positive, inclusive and accepting of all students was a key component in effective schools” (p. 157).</w:t>
      </w:r>
      <w:r w:rsidRPr="00134809">
        <w:rPr>
          <w:rFonts w:ascii="Times New Roman" w:hAnsi="Times New Roman"/>
          <w:iCs/>
          <w:lang w:val="en-US"/>
        </w:rPr>
        <w:t xml:space="preserve"> </w:t>
      </w:r>
      <w:r w:rsidR="005D1585">
        <w:rPr>
          <w:rFonts w:ascii="Times New Roman" w:hAnsi="Times New Roman"/>
          <w:iCs/>
          <w:lang w:val="en-US"/>
        </w:rPr>
        <w:t xml:space="preserve"> </w:t>
      </w:r>
      <w:r w:rsidR="00014DE1" w:rsidRPr="00A63DA7">
        <w:rPr>
          <w:rFonts w:ascii="Times New Roman" w:hAnsi="Times New Roman"/>
          <w:bCs/>
          <w:iCs/>
          <w:lang w:val="en-US"/>
        </w:rPr>
        <w:t>Haines,</w:t>
      </w:r>
      <w:r w:rsidR="00014DE1">
        <w:rPr>
          <w:rFonts w:ascii="Times New Roman" w:hAnsi="Times New Roman"/>
          <w:bCs/>
          <w:iCs/>
          <w:lang w:val="en-US"/>
        </w:rPr>
        <w:t xml:space="preserve"> Gross, Blue-Banning, Francis, and Turnbill (</w:t>
      </w:r>
      <w:r w:rsidR="00014DE1" w:rsidRPr="00A63DA7">
        <w:rPr>
          <w:rFonts w:ascii="Times New Roman" w:hAnsi="Times New Roman"/>
          <w:bCs/>
          <w:iCs/>
          <w:lang w:val="en-US"/>
        </w:rPr>
        <w:t>2015</w:t>
      </w:r>
      <w:r w:rsidR="00014DE1">
        <w:rPr>
          <w:rFonts w:ascii="Times New Roman" w:hAnsi="Times New Roman"/>
          <w:bCs/>
          <w:iCs/>
          <w:lang w:val="en-US"/>
        </w:rPr>
        <w:t>) found that</w:t>
      </w:r>
      <w:r w:rsidR="00014DE1">
        <w:rPr>
          <w:rFonts w:ascii="Times New Roman" w:hAnsi="Times New Roman"/>
          <w:iCs/>
          <w:lang w:val="en-US"/>
        </w:rPr>
        <w:t xml:space="preserve"> </w:t>
      </w:r>
      <w:r w:rsidR="00455DCF">
        <w:rPr>
          <w:rFonts w:ascii="Times New Roman" w:hAnsi="Times New Roman"/>
          <w:iCs/>
          <w:lang w:val="en-US"/>
        </w:rPr>
        <w:t>“</w:t>
      </w:r>
      <w:r w:rsidR="00014DE1">
        <w:rPr>
          <w:rFonts w:ascii="Times New Roman" w:hAnsi="Times New Roman"/>
          <w:iCs/>
          <w:lang w:val="en-US"/>
        </w:rPr>
        <w:t>p</w:t>
      </w:r>
      <w:r w:rsidR="00455DCF" w:rsidRPr="00455DCF">
        <w:rPr>
          <w:rFonts w:ascii="Times New Roman" w:hAnsi="Times New Roman"/>
          <w:iCs/>
          <w:lang w:val="en-US"/>
        </w:rPr>
        <w:t>artnerships between school staff, families, and community members are vital for ensuring the success of all</w:t>
      </w:r>
      <w:r w:rsidR="00455DCF">
        <w:rPr>
          <w:rFonts w:ascii="Times New Roman" w:hAnsi="Times New Roman"/>
          <w:iCs/>
          <w:lang w:val="en-US"/>
        </w:rPr>
        <w:t xml:space="preserve"> students in inclusive schools”</w:t>
      </w:r>
      <w:r w:rsidR="004B53CA" w:rsidRPr="00A63DA7">
        <w:rPr>
          <w:rFonts w:ascii="Times New Roman" w:hAnsi="Times New Roman"/>
          <w:bCs/>
          <w:iCs/>
          <w:lang w:val="en-US"/>
        </w:rPr>
        <w:t xml:space="preserve"> (p. 227).</w:t>
      </w:r>
      <w:r w:rsidR="005D1585">
        <w:rPr>
          <w:rFonts w:ascii="Times New Roman" w:hAnsi="Times New Roman"/>
          <w:bCs/>
          <w:iCs/>
          <w:lang w:val="en-US"/>
        </w:rPr>
        <w:t xml:space="preserve"> </w:t>
      </w:r>
      <w:r w:rsidR="004B53CA" w:rsidRPr="00A63DA7">
        <w:rPr>
          <w:rFonts w:ascii="Times New Roman" w:hAnsi="Times New Roman"/>
          <w:bCs/>
          <w:iCs/>
          <w:lang w:val="en-US"/>
        </w:rPr>
        <w:t xml:space="preserve"> </w:t>
      </w:r>
      <w:r w:rsidR="009268F9">
        <w:rPr>
          <w:rFonts w:ascii="Times New Roman" w:hAnsi="Times New Roman"/>
          <w:bCs/>
          <w:iCs/>
          <w:lang w:val="en-US"/>
        </w:rPr>
        <w:t>The benefits of these partnerships are well-documented in the literature:</w:t>
      </w:r>
    </w:p>
    <w:p w14:paraId="13C7B6C1" w14:textId="30CF466F" w:rsidR="004B53CA" w:rsidRPr="00455DCF" w:rsidRDefault="006F6497" w:rsidP="00FD3A72">
      <w:pPr>
        <w:spacing w:line="480" w:lineRule="auto"/>
        <w:rPr>
          <w:rFonts w:ascii="Times New Roman" w:hAnsi="Times New Roman"/>
          <w:bCs/>
          <w:iCs/>
          <w:lang w:val="en-US"/>
        </w:rPr>
      </w:pPr>
      <w:r>
        <w:rPr>
          <w:rFonts w:ascii="Times New Roman" w:hAnsi="Times New Roman"/>
          <w:bCs/>
          <w:iCs/>
          <w:lang w:val="en-US"/>
        </w:rPr>
        <w:tab/>
      </w:r>
      <w:r w:rsidR="009203D0">
        <w:rPr>
          <w:rFonts w:ascii="Times New Roman" w:hAnsi="Times New Roman"/>
          <w:bCs/>
          <w:iCs/>
          <w:lang w:val="en-US"/>
        </w:rPr>
        <w:t xml:space="preserve">Such </w:t>
      </w:r>
      <w:r w:rsidR="00455DCF" w:rsidRPr="00455DCF">
        <w:rPr>
          <w:rFonts w:ascii="Times New Roman" w:hAnsi="Times New Roman"/>
          <w:bCs/>
          <w:iCs/>
          <w:lang w:val="en-US"/>
        </w:rPr>
        <w:t xml:space="preserve">partnerships result in benefits for all stakeholders (Henderson &amp; Mapp, </w:t>
      </w:r>
      <w:r>
        <w:rPr>
          <w:rFonts w:ascii="Times New Roman" w:hAnsi="Times New Roman"/>
          <w:bCs/>
          <w:iCs/>
          <w:lang w:val="en-US"/>
        </w:rPr>
        <w:tab/>
      </w:r>
      <w:r w:rsidR="00455DCF" w:rsidRPr="00455DCF">
        <w:rPr>
          <w:rFonts w:ascii="Times New Roman" w:hAnsi="Times New Roman"/>
          <w:bCs/>
          <w:iCs/>
          <w:lang w:val="en-US"/>
        </w:rPr>
        <w:t xml:space="preserve">2002), including improved student learning, achievement, behavior, and </w:t>
      </w:r>
      <w:r>
        <w:rPr>
          <w:rFonts w:ascii="Times New Roman" w:hAnsi="Times New Roman"/>
          <w:bCs/>
          <w:iCs/>
          <w:lang w:val="en-US"/>
        </w:rPr>
        <w:tab/>
      </w:r>
      <w:r w:rsidR="00455DCF" w:rsidRPr="00455DCF">
        <w:rPr>
          <w:rFonts w:ascii="Times New Roman" w:hAnsi="Times New Roman"/>
          <w:bCs/>
          <w:iCs/>
          <w:lang w:val="en-US"/>
        </w:rPr>
        <w:t xml:space="preserve">attendance (Bryan &amp; Henry, 2012; Epstein, 2011; Goddard, Tschannen-Moran, &amp; </w:t>
      </w:r>
      <w:r>
        <w:rPr>
          <w:rFonts w:ascii="Times New Roman" w:hAnsi="Times New Roman"/>
          <w:bCs/>
          <w:iCs/>
          <w:lang w:val="en-US"/>
        </w:rPr>
        <w:tab/>
      </w:r>
      <w:r w:rsidR="00455DCF" w:rsidRPr="00455DCF">
        <w:rPr>
          <w:rFonts w:ascii="Times New Roman" w:hAnsi="Times New Roman"/>
          <w:bCs/>
          <w:iCs/>
          <w:lang w:val="en-US"/>
        </w:rPr>
        <w:t xml:space="preserve">Hoy, 2001; Henderson &amp; Mapp, 2002; Lawson, 2003; Tschannen-Moran, 2014); </w:t>
      </w:r>
      <w:r>
        <w:rPr>
          <w:rFonts w:ascii="Times New Roman" w:hAnsi="Times New Roman"/>
          <w:bCs/>
          <w:iCs/>
          <w:lang w:val="en-US"/>
        </w:rPr>
        <w:tab/>
      </w:r>
      <w:r w:rsidR="00455DCF" w:rsidRPr="00455DCF">
        <w:rPr>
          <w:rFonts w:ascii="Times New Roman" w:hAnsi="Times New Roman"/>
          <w:bCs/>
          <w:iCs/>
          <w:lang w:val="en-US"/>
        </w:rPr>
        <w:t xml:space="preserve">educator efficacy (Haines, McCart, &amp; Turnbull, 2013; Lawson, 2003); enhanced </w:t>
      </w:r>
      <w:r>
        <w:rPr>
          <w:rFonts w:ascii="Times New Roman" w:hAnsi="Times New Roman"/>
          <w:bCs/>
          <w:iCs/>
          <w:lang w:val="en-US"/>
        </w:rPr>
        <w:tab/>
      </w:r>
      <w:r w:rsidR="00455DCF" w:rsidRPr="00455DCF">
        <w:rPr>
          <w:rFonts w:ascii="Times New Roman" w:hAnsi="Times New Roman"/>
          <w:bCs/>
          <w:iCs/>
          <w:lang w:val="en-US"/>
        </w:rPr>
        <w:t xml:space="preserve">family quality of life (Burke &amp; Hodapp, 2014; Summers et al., 2007); and </w:t>
      </w:r>
      <w:r>
        <w:rPr>
          <w:rFonts w:ascii="Times New Roman" w:hAnsi="Times New Roman"/>
          <w:bCs/>
          <w:iCs/>
          <w:lang w:val="en-US"/>
        </w:rPr>
        <w:tab/>
      </w:r>
      <w:r w:rsidR="00455DCF" w:rsidRPr="00455DCF">
        <w:rPr>
          <w:rFonts w:ascii="Times New Roman" w:hAnsi="Times New Roman"/>
          <w:bCs/>
          <w:iCs/>
          <w:lang w:val="en-US"/>
        </w:rPr>
        <w:t>increased connections among community members</w:t>
      </w:r>
      <w:r>
        <w:rPr>
          <w:rFonts w:ascii="Times New Roman" w:hAnsi="Times New Roman"/>
          <w:bCs/>
          <w:iCs/>
          <w:lang w:val="en-US"/>
        </w:rPr>
        <w:t>.</w:t>
      </w:r>
      <w:r w:rsidR="00455DCF" w:rsidRPr="00455DCF">
        <w:rPr>
          <w:rFonts w:ascii="Times New Roman" w:hAnsi="Times New Roman"/>
          <w:bCs/>
          <w:iCs/>
          <w:lang w:val="en-US"/>
        </w:rPr>
        <w:t xml:space="preserve"> (Hill &amp; Taylor, 2004)</w:t>
      </w:r>
      <w:r>
        <w:rPr>
          <w:rFonts w:ascii="Times New Roman" w:hAnsi="Times New Roman"/>
          <w:bCs/>
          <w:iCs/>
          <w:lang w:val="en-US"/>
        </w:rPr>
        <w:t xml:space="preserve">  </w:t>
      </w:r>
      <w:r>
        <w:rPr>
          <w:rFonts w:ascii="Times New Roman" w:hAnsi="Times New Roman"/>
          <w:bCs/>
          <w:iCs/>
          <w:lang w:val="en-US"/>
        </w:rPr>
        <w:tab/>
        <w:t>(</w:t>
      </w:r>
      <w:r w:rsidR="00804C35">
        <w:rPr>
          <w:rFonts w:ascii="Times New Roman" w:hAnsi="Times New Roman"/>
          <w:bCs/>
          <w:iCs/>
          <w:lang w:val="en-US"/>
        </w:rPr>
        <w:t>Haines</w:t>
      </w:r>
      <w:r w:rsidR="004B53CA" w:rsidRPr="00CA34FF">
        <w:rPr>
          <w:rFonts w:ascii="Times New Roman" w:hAnsi="Times New Roman"/>
          <w:bCs/>
          <w:iCs/>
          <w:lang w:val="en-US"/>
        </w:rPr>
        <w:t>,</w:t>
      </w:r>
      <w:r w:rsidR="004B53CA" w:rsidRPr="00A63DA7">
        <w:rPr>
          <w:rFonts w:ascii="Times New Roman" w:hAnsi="Times New Roman"/>
          <w:bCs/>
          <w:iCs/>
          <w:lang w:val="en-US"/>
        </w:rPr>
        <w:t xml:space="preserve"> </w:t>
      </w:r>
      <w:r w:rsidR="00EA3C9A">
        <w:rPr>
          <w:rFonts w:ascii="Times New Roman" w:hAnsi="Times New Roman"/>
          <w:bCs/>
          <w:iCs/>
          <w:lang w:val="en-US"/>
        </w:rPr>
        <w:t>Gross, Blue-Banning, Francis, &amp; Turnbill,</w:t>
      </w:r>
      <w:r w:rsidR="00EA3C9A">
        <w:rPr>
          <w:rFonts w:ascii="Times New Roman" w:hAnsi="Times New Roman"/>
          <w:iCs/>
          <w:lang w:val="en-US"/>
        </w:rPr>
        <w:t xml:space="preserve"> </w:t>
      </w:r>
      <w:r w:rsidR="004B53CA" w:rsidRPr="00A63DA7">
        <w:rPr>
          <w:rFonts w:ascii="Times New Roman" w:hAnsi="Times New Roman"/>
          <w:bCs/>
          <w:iCs/>
          <w:lang w:val="en-US"/>
        </w:rPr>
        <w:t>2015, p. 227)</w:t>
      </w:r>
    </w:p>
    <w:p w14:paraId="383D24C4" w14:textId="4987B0E6" w:rsidR="00F80CC9" w:rsidRDefault="00FD3A72" w:rsidP="00FD3A72">
      <w:pPr>
        <w:spacing w:line="480" w:lineRule="auto"/>
        <w:rPr>
          <w:rFonts w:ascii="Times New Roman" w:hAnsi="Times New Roman"/>
          <w:bCs/>
          <w:iCs/>
          <w:lang w:val="en-US"/>
        </w:rPr>
      </w:pPr>
      <w:r>
        <w:rPr>
          <w:rFonts w:ascii="Times New Roman" w:hAnsi="Times New Roman"/>
          <w:bCs/>
          <w:iCs/>
          <w:lang w:val="en-US"/>
        </w:rPr>
        <w:tab/>
      </w:r>
      <w:r w:rsidR="00271CC1">
        <w:rPr>
          <w:rFonts w:ascii="Times New Roman" w:hAnsi="Times New Roman"/>
          <w:bCs/>
          <w:iCs/>
          <w:lang w:val="en-US"/>
        </w:rPr>
        <w:t>Having a clear</w:t>
      </w:r>
      <w:r w:rsidR="009268F9">
        <w:rPr>
          <w:rFonts w:ascii="Times New Roman" w:hAnsi="Times New Roman"/>
          <w:bCs/>
          <w:iCs/>
          <w:lang w:val="en-US"/>
        </w:rPr>
        <w:t xml:space="preserve"> understanding of natural human diversity is a key to developing trusting relationships with all stakeholders: </w:t>
      </w:r>
      <w:r w:rsidRPr="0025675D">
        <w:rPr>
          <w:rFonts w:ascii="Times New Roman" w:hAnsi="Times New Roman"/>
          <w:bCs/>
          <w:iCs/>
          <w:lang w:val="en-US"/>
        </w:rPr>
        <w:t>“For schools to recognize that the student population is diverse in multiple ways is the first step for them to be able to understand more fully the needs of each individual beyond the construct of ability and disability” (Kozlesk</w:t>
      </w:r>
      <w:r w:rsidR="00924B09">
        <w:rPr>
          <w:rFonts w:ascii="Times New Roman" w:hAnsi="Times New Roman"/>
          <w:bCs/>
          <w:iCs/>
          <w:lang w:val="en-US"/>
        </w:rPr>
        <w:t>i et al.</w:t>
      </w:r>
      <w:r w:rsidRPr="0025675D">
        <w:rPr>
          <w:rFonts w:ascii="Times New Roman" w:hAnsi="Times New Roman"/>
          <w:bCs/>
          <w:iCs/>
          <w:lang w:val="en-US"/>
        </w:rPr>
        <w:t>, 2015, p. 219).</w:t>
      </w:r>
      <w:r w:rsidR="00271CC1">
        <w:rPr>
          <w:rFonts w:ascii="Times New Roman" w:hAnsi="Times New Roman"/>
          <w:bCs/>
          <w:iCs/>
          <w:lang w:val="en-US"/>
        </w:rPr>
        <w:t xml:space="preserve">  </w:t>
      </w:r>
      <w:r w:rsidR="00924B09">
        <w:rPr>
          <w:rFonts w:ascii="Times New Roman" w:hAnsi="Times New Roman"/>
          <w:bCs/>
          <w:iCs/>
          <w:lang w:val="en-US"/>
        </w:rPr>
        <w:t xml:space="preserve">When this understanding </w:t>
      </w:r>
      <w:r w:rsidR="0024300F">
        <w:rPr>
          <w:rFonts w:ascii="Times New Roman" w:hAnsi="Times New Roman"/>
          <w:bCs/>
          <w:iCs/>
          <w:lang w:val="en-US"/>
        </w:rPr>
        <w:t xml:space="preserve">of human diversity </w:t>
      </w:r>
      <w:r w:rsidR="00924B09">
        <w:rPr>
          <w:rFonts w:ascii="Times New Roman" w:hAnsi="Times New Roman"/>
          <w:bCs/>
          <w:iCs/>
          <w:lang w:val="en-US"/>
        </w:rPr>
        <w:t>is part of the school culture, “s</w:t>
      </w:r>
      <w:r w:rsidR="004B53CA" w:rsidRPr="00370BC7">
        <w:rPr>
          <w:rFonts w:ascii="Times New Roman" w:hAnsi="Times New Roman"/>
          <w:bCs/>
          <w:iCs/>
          <w:lang w:val="en-US"/>
        </w:rPr>
        <w:t>tudents who might</w:t>
      </w:r>
      <w:r w:rsidR="00924B09">
        <w:rPr>
          <w:rFonts w:ascii="Times New Roman" w:hAnsi="Times New Roman"/>
          <w:bCs/>
          <w:iCs/>
          <w:lang w:val="en-US"/>
        </w:rPr>
        <w:t xml:space="preserve"> have been seen as marginal or ‘at risk’</w:t>
      </w:r>
      <w:r w:rsidR="004B53CA" w:rsidRPr="00370BC7">
        <w:rPr>
          <w:rFonts w:ascii="Times New Roman" w:hAnsi="Times New Roman"/>
          <w:bCs/>
          <w:iCs/>
          <w:lang w:val="en-US"/>
        </w:rPr>
        <w:t xml:space="preserve"> in other schools became part of the expected mix of abilities, histories, experiences, and skill le</w:t>
      </w:r>
      <w:r w:rsidR="00271CC1">
        <w:rPr>
          <w:rFonts w:ascii="Times New Roman" w:hAnsi="Times New Roman"/>
          <w:bCs/>
          <w:iCs/>
          <w:lang w:val="en-US"/>
        </w:rPr>
        <w:t xml:space="preserve">vels within the school” (Kozleski et al., </w:t>
      </w:r>
      <w:r w:rsidR="004B53CA" w:rsidRPr="00370BC7">
        <w:rPr>
          <w:rFonts w:ascii="Times New Roman" w:hAnsi="Times New Roman"/>
          <w:bCs/>
          <w:iCs/>
          <w:lang w:val="en-US"/>
        </w:rPr>
        <w:t>p. 223).</w:t>
      </w:r>
      <w:r w:rsidR="00F80CC9">
        <w:rPr>
          <w:rFonts w:ascii="Times New Roman" w:hAnsi="Times New Roman"/>
          <w:bCs/>
          <w:iCs/>
          <w:lang w:val="en-US"/>
        </w:rPr>
        <w:t xml:space="preserve"> </w:t>
      </w:r>
    </w:p>
    <w:p w14:paraId="583FE7E0" w14:textId="36A9CBC9" w:rsidR="00B3776F" w:rsidRDefault="00F80CC9" w:rsidP="00B3776F">
      <w:pPr>
        <w:spacing w:line="480" w:lineRule="auto"/>
        <w:rPr>
          <w:rFonts w:ascii="Times New Roman" w:hAnsi="Times New Roman"/>
          <w:iCs/>
          <w:lang w:val="en-US"/>
        </w:rPr>
      </w:pPr>
      <w:r>
        <w:rPr>
          <w:rFonts w:ascii="Times New Roman" w:hAnsi="Times New Roman"/>
          <w:bCs/>
          <w:iCs/>
          <w:lang w:val="en-US"/>
        </w:rPr>
        <w:tab/>
        <w:t>When the school culture is not inclusive, “students often feel ‘disinvited in school’</w:t>
      </w:r>
      <w:r w:rsidRPr="006B4798">
        <w:rPr>
          <w:rFonts w:ascii="Times New Roman" w:hAnsi="Times New Roman"/>
          <w:bCs/>
          <w:iCs/>
          <w:lang w:val="en-US"/>
        </w:rPr>
        <w:t xml:space="preserve"> due to the fact that they always feel overlooked. </w:t>
      </w:r>
      <w:r w:rsidR="005D1585">
        <w:rPr>
          <w:rFonts w:ascii="Times New Roman" w:hAnsi="Times New Roman"/>
          <w:bCs/>
          <w:iCs/>
          <w:lang w:val="en-US"/>
        </w:rPr>
        <w:t xml:space="preserve"> </w:t>
      </w:r>
      <w:r w:rsidRPr="006B4798">
        <w:rPr>
          <w:rFonts w:ascii="Times New Roman" w:hAnsi="Times New Roman"/>
          <w:bCs/>
          <w:iCs/>
          <w:lang w:val="en-US"/>
        </w:rPr>
        <w:t xml:space="preserve">No one cared enough to encourage their </w:t>
      </w:r>
      <w:r w:rsidRPr="006B4798">
        <w:rPr>
          <w:rFonts w:ascii="Times New Roman" w:hAnsi="Times New Roman"/>
          <w:bCs/>
          <w:iCs/>
          <w:lang w:val="en-US"/>
        </w:rPr>
        <w:lastRenderedPageBreak/>
        <w:t>participation in sports or other school activities; they receive papers with a grade only, lacking additional comments; and their absences were rarely, if ever, noticed by their teachers” (Burns &amp; Martin, 2010, p. 33).</w:t>
      </w:r>
      <w:r>
        <w:rPr>
          <w:rFonts w:ascii="Times New Roman" w:hAnsi="Times New Roman"/>
          <w:bCs/>
          <w:iCs/>
          <w:lang w:val="en-US"/>
        </w:rPr>
        <w:t xml:space="preserve"> </w:t>
      </w:r>
      <w:r w:rsidR="005D1585">
        <w:rPr>
          <w:rFonts w:ascii="Times New Roman" w:hAnsi="Times New Roman"/>
          <w:bCs/>
          <w:iCs/>
          <w:lang w:val="en-US"/>
        </w:rPr>
        <w:t xml:space="preserve"> </w:t>
      </w:r>
      <w:r w:rsidR="00B3776F">
        <w:rPr>
          <w:rFonts w:ascii="Times New Roman" w:hAnsi="Times New Roman"/>
          <w:iCs/>
          <w:lang w:val="en-US"/>
        </w:rPr>
        <w:t xml:space="preserve">Fuchs (2010) examined the perceived barriers to inclusion. </w:t>
      </w:r>
    </w:p>
    <w:p w14:paraId="6DDE3679" w14:textId="3F5D2B90" w:rsidR="00B3776F" w:rsidRPr="00B3776F" w:rsidRDefault="00B3776F" w:rsidP="00B3776F">
      <w:pPr>
        <w:spacing w:line="480" w:lineRule="auto"/>
        <w:rPr>
          <w:rFonts w:ascii="Times New Roman" w:hAnsi="Times New Roman"/>
          <w:iCs/>
          <w:lang w:val="en-US"/>
        </w:rPr>
      </w:pPr>
      <w:r>
        <w:rPr>
          <w:rFonts w:ascii="Times New Roman" w:hAnsi="Times New Roman"/>
          <w:iCs/>
          <w:lang w:val="en-US"/>
        </w:rPr>
        <w:tab/>
        <w:t xml:space="preserve"> Major </w:t>
      </w:r>
      <w:r w:rsidRPr="00B3776F">
        <w:rPr>
          <w:rFonts w:ascii="Times New Roman" w:hAnsi="Times New Roman"/>
          <w:iCs/>
          <w:lang w:val="en-US"/>
        </w:rPr>
        <w:t xml:space="preserve">themes that emerged are as follows: 1) The teachers generally agreed that </w:t>
      </w:r>
      <w:r>
        <w:rPr>
          <w:rFonts w:ascii="Times New Roman" w:hAnsi="Times New Roman"/>
          <w:iCs/>
          <w:lang w:val="en-US"/>
        </w:rPr>
        <w:tab/>
      </w:r>
      <w:r w:rsidRPr="00B3776F">
        <w:rPr>
          <w:rFonts w:ascii="Times New Roman" w:hAnsi="Times New Roman"/>
          <w:iCs/>
          <w:lang w:val="en-US"/>
        </w:rPr>
        <w:t xml:space="preserve">responsibilities and expectations of regular education teachers were unreasonable. </w:t>
      </w:r>
      <w:r w:rsidR="005D1585">
        <w:rPr>
          <w:rFonts w:ascii="Times New Roman" w:hAnsi="Times New Roman"/>
          <w:iCs/>
          <w:lang w:val="en-US"/>
        </w:rPr>
        <w:t xml:space="preserve"> </w:t>
      </w:r>
      <w:r>
        <w:rPr>
          <w:rFonts w:ascii="Times New Roman" w:hAnsi="Times New Roman"/>
          <w:iCs/>
          <w:lang w:val="en-US"/>
        </w:rPr>
        <w:tab/>
      </w:r>
      <w:r w:rsidRPr="00B3776F">
        <w:rPr>
          <w:rFonts w:ascii="Times New Roman" w:hAnsi="Times New Roman"/>
          <w:iCs/>
          <w:lang w:val="en-US"/>
        </w:rPr>
        <w:t xml:space="preserve">The teachers had little formal education or training with regard to mainstreaming </w:t>
      </w:r>
      <w:r>
        <w:rPr>
          <w:rFonts w:ascii="Times New Roman" w:hAnsi="Times New Roman"/>
          <w:iCs/>
          <w:lang w:val="en-US"/>
        </w:rPr>
        <w:tab/>
      </w:r>
      <w:r w:rsidRPr="00B3776F">
        <w:rPr>
          <w:rFonts w:ascii="Times New Roman" w:hAnsi="Times New Roman"/>
          <w:iCs/>
          <w:lang w:val="en-US"/>
        </w:rPr>
        <w:t xml:space="preserve">practices. </w:t>
      </w:r>
      <w:r w:rsidR="005D1585">
        <w:rPr>
          <w:rFonts w:ascii="Times New Roman" w:hAnsi="Times New Roman"/>
          <w:iCs/>
          <w:lang w:val="en-US"/>
        </w:rPr>
        <w:t xml:space="preserve"> </w:t>
      </w:r>
      <w:r w:rsidRPr="00B3776F">
        <w:rPr>
          <w:rFonts w:ascii="Times New Roman" w:hAnsi="Times New Roman"/>
          <w:iCs/>
          <w:lang w:val="en-US"/>
        </w:rPr>
        <w:t xml:space="preserve">2) The teachers felt there was a lack of support from school </w:t>
      </w:r>
      <w:r>
        <w:rPr>
          <w:rFonts w:ascii="Times New Roman" w:hAnsi="Times New Roman"/>
          <w:iCs/>
          <w:lang w:val="en-US"/>
        </w:rPr>
        <w:tab/>
      </w:r>
      <w:r w:rsidRPr="00B3776F">
        <w:rPr>
          <w:rFonts w:ascii="Times New Roman" w:hAnsi="Times New Roman"/>
          <w:iCs/>
          <w:lang w:val="en-US"/>
        </w:rPr>
        <w:t xml:space="preserve">administrators in the areas of inservice education and training, class size, </w:t>
      </w:r>
      <w:r>
        <w:rPr>
          <w:rFonts w:ascii="Times New Roman" w:hAnsi="Times New Roman"/>
          <w:iCs/>
          <w:lang w:val="en-US"/>
        </w:rPr>
        <w:tab/>
      </w:r>
      <w:r w:rsidRPr="00B3776F">
        <w:rPr>
          <w:rFonts w:ascii="Times New Roman" w:hAnsi="Times New Roman"/>
          <w:iCs/>
          <w:lang w:val="en-US"/>
        </w:rPr>
        <w:t xml:space="preserve">collaboration and planning time, and shared duties with the special education </w:t>
      </w:r>
      <w:r>
        <w:rPr>
          <w:rFonts w:ascii="Times New Roman" w:hAnsi="Times New Roman"/>
          <w:iCs/>
          <w:lang w:val="en-US"/>
        </w:rPr>
        <w:tab/>
      </w:r>
      <w:r w:rsidR="00DD7587">
        <w:rPr>
          <w:rFonts w:ascii="Times New Roman" w:hAnsi="Times New Roman"/>
          <w:iCs/>
          <w:lang w:val="en-US"/>
        </w:rPr>
        <w:t>staff</w:t>
      </w:r>
      <w:r w:rsidR="00D506E6">
        <w:rPr>
          <w:rFonts w:ascii="Times New Roman" w:hAnsi="Times New Roman"/>
          <w:iCs/>
          <w:lang w:val="en-US"/>
        </w:rPr>
        <w:t>.</w:t>
      </w:r>
      <w:r w:rsidR="00DD7587">
        <w:rPr>
          <w:rFonts w:ascii="Times New Roman" w:hAnsi="Times New Roman"/>
          <w:iCs/>
          <w:lang w:val="en-US"/>
        </w:rPr>
        <w:t xml:space="preserve"> </w:t>
      </w:r>
      <w:r w:rsidR="005D1585">
        <w:rPr>
          <w:rFonts w:ascii="Times New Roman" w:hAnsi="Times New Roman"/>
          <w:iCs/>
          <w:lang w:val="en-US"/>
        </w:rPr>
        <w:t xml:space="preserve"> </w:t>
      </w:r>
      <w:r w:rsidR="00DD7587">
        <w:rPr>
          <w:rFonts w:ascii="Times New Roman" w:hAnsi="Times New Roman"/>
          <w:iCs/>
          <w:lang w:val="en-US"/>
        </w:rPr>
        <w:t>(p. 30)</w:t>
      </w:r>
    </w:p>
    <w:p w14:paraId="1EF1DD14" w14:textId="1E99BBE0" w:rsidR="0077152A" w:rsidRDefault="00FD3A72" w:rsidP="00FD3A72">
      <w:pPr>
        <w:spacing w:line="480" w:lineRule="auto"/>
        <w:rPr>
          <w:rFonts w:ascii="Times New Roman" w:hAnsi="Times New Roman"/>
          <w:iCs/>
          <w:lang w:val="en-US"/>
        </w:rPr>
      </w:pPr>
      <w:r w:rsidRPr="00134809">
        <w:rPr>
          <w:rFonts w:ascii="Times New Roman" w:hAnsi="Times New Roman"/>
          <w:iCs/>
          <w:lang w:val="en-US"/>
        </w:rPr>
        <w:t xml:space="preserve">Sautner (2008) discovered that “educators can make a sustainable difference despite the challenges of sufficient resources or additional funding” (p. 145). </w:t>
      </w:r>
      <w:r w:rsidR="005D1585">
        <w:rPr>
          <w:rFonts w:ascii="Times New Roman" w:hAnsi="Times New Roman"/>
          <w:iCs/>
          <w:lang w:val="en-US"/>
        </w:rPr>
        <w:t xml:space="preserve"> </w:t>
      </w:r>
      <w:r w:rsidR="00B3776F">
        <w:rPr>
          <w:rFonts w:ascii="Times New Roman" w:hAnsi="Times New Roman"/>
          <w:iCs/>
          <w:lang w:val="en-US"/>
        </w:rPr>
        <w:t>Kozleski et al. (2015) found that</w:t>
      </w:r>
      <w:r w:rsidR="00B3776F">
        <w:rPr>
          <w:rFonts w:ascii="Times New Roman" w:hAnsi="Times New Roman"/>
          <w:bCs/>
          <w:iCs/>
          <w:lang w:val="en-US"/>
        </w:rPr>
        <w:t xml:space="preserve"> “i</w:t>
      </w:r>
      <w:r w:rsidR="004B53CA" w:rsidRPr="00370BC7">
        <w:rPr>
          <w:rFonts w:ascii="Times New Roman" w:hAnsi="Times New Roman"/>
          <w:bCs/>
          <w:iCs/>
          <w:lang w:val="en-US"/>
        </w:rPr>
        <w:t xml:space="preserve">n all the </w:t>
      </w:r>
      <w:r w:rsidR="00B3776F">
        <w:rPr>
          <w:rFonts w:ascii="Times New Roman" w:hAnsi="Times New Roman"/>
          <w:bCs/>
          <w:iCs/>
          <w:lang w:val="en-US"/>
        </w:rPr>
        <w:t xml:space="preserve">[successful inclusive] </w:t>
      </w:r>
      <w:r w:rsidR="004B53CA" w:rsidRPr="00370BC7">
        <w:rPr>
          <w:rFonts w:ascii="Times New Roman" w:hAnsi="Times New Roman"/>
          <w:bCs/>
          <w:iCs/>
          <w:lang w:val="en-US"/>
        </w:rPr>
        <w:t xml:space="preserve">schools, regardless of the way inclusion was defined, the transcripts suggested that the whole building had created a culture around their specific </w:t>
      </w:r>
      <w:r w:rsidR="00B3776F">
        <w:rPr>
          <w:rFonts w:ascii="Times New Roman" w:hAnsi="Times New Roman"/>
          <w:bCs/>
          <w:iCs/>
          <w:lang w:val="en-US"/>
        </w:rPr>
        <w:t>view of inclusive education” (</w:t>
      </w:r>
      <w:r w:rsidR="004B53CA" w:rsidRPr="00370BC7">
        <w:rPr>
          <w:rFonts w:ascii="Times New Roman" w:hAnsi="Times New Roman"/>
          <w:bCs/>
          <w:iCs/>
          <w:lang w:val="en-US"/>
        </w:rPr>
        <w:t>p. 223).</w:t>
      </w:r>
      <w:r w:rsidR="00A23B0B" w:rsidRPr="00B968BC">
        <w:rPr>
          <w:rFonts w:ascii="Times New Roman" w:hAnsi="Times New Roman"/>
          <w:iCs/>
          <w:lang w:val="en-US"/>
        </w:rPr>
        <w:t xml:space="preserve"> </w:t>
      </w:r>
      <w:r w:rsidR="005D1585">
        <w:rPr>
          <w:rFonts w:ascii="Times New Roman" w:hAnsi="Times New Roman"/>
          <w:iCs/>
          <w:lang w:val="en-US"/>
        </w:rPr>
        <w:t xml:space="preserve"> </w:t>
      </w:r>
      <w:r w:rsidR="00A42644">
        <w:rPr>
          <w:rFonts w:ascii="Times New Roman" w:hAnsi="Times New Roman"/>
          <w:iCs/>
          <w:lang w:val="en-US"/>
        </w:rPr>
        <w:t>The research indicates that “i</w:t>
      </w:r>
      <w:r w:rsidR="00A23B0B" w:rsidRPr="00B968BC">
        <w:rPr>
          <w:rFonts w:ascii="Times New Roman" w:hAnsi="Times New Roman"/>
          <w:iCs/>
          <w:lang w:val="en-US"/>
        </w:rPr>
        <w:t>nclusive education is a key to school improvement and something that should be cultivated by school leaders in order to increase learning opportunities for all students (Angelides and Leigh, 2004; Avissar, 2000; Burello, Lashley and Beatty, 2001; Male, 2000; Powers et al., 2</w:t>
      </w:r>
      <w:r w:rsidR="00A23B0B">
        <w:rPr>
          <w:rFonts w:ascii="Times New Roman" w:hAnsi="Times New Roman"/>
          <w:iCs/>
          <w:lang w:val="en-US"/>
        </w:rPr>
        <w:t>001)” (Angelides, 2011, p. 23).</w:t>
      </w:r>
      <w:r w:rsidR="0077152A" w:rsidRPr="0077152A">
        <w:rPr>
          <w:rFonts w:ascii="Times New Roman" w:hAnsi="Times New Roman"/>
          <w:iCs/>
          <w:lang w:val="en-US"/>
        </w:rPr>
        <w:t xml:space="preserve"> </w:t>
      </w:r>
      <w:r w:rsidR="005D1585">
        <w:rPr>
          <w:rFonts w:ascii="Times New Roman" w:hAnsi="Times New Roman"/>
          <w:iCs/>
          <w:lang w:val="en-US"/>
        </w:rPr>
        <w:t xml:space="preserve"> </w:t>
      </w:r>
      <w:r w:rsidR="0077152A" w:rsidRPr="00134809">
        <w:rPr>
          <w:rFonts w:ascii="Times New Roman" w:hAnsi="Times New Roman"/>
          <w:iCs/>
          <w:lang w:val="en-US"/>
        </w:rPr>
        <w:t>There were four main themes</w:t>
      </w:r>
      <w:r w:rsidR="009F457F">
        <w:rPr>
          <w:rFonts w:ascii="Times New Roman" w:hAnsi="Times New Roman"/>
          <w:iCs/>
          <w:lang w:val="en-US"/>
        </w:rPr>
        <w:t xml:space="preserve"> </w:t>
      </w:r>
      <w:r w:rsidR="0077152A" w:rsidRPr="00134809">
        <w:rPr>
          <w:rFonts w:ascii="Times New Roman" w:hAnsi="Times New Roman"/>
          <w:iCs/>
          <w:lang w:val="en-US"/>
        </w:rPr>
        <w:t>found between the two st</w:t>
      </w:r>
      <w:r w:rsidR="0077152A">
        <w:rPr>
          <w:rFonts w:ascii="Times New Roman" w:hAnsi="Times New Roman"/>
          <w:iCs/>
          <w:lang w:val="en-US"/>
        </w:rPr>
        <w:t>udies</w:t>
      </w:r>
      <w:r w:rsidR="009F457F">
        <w:rPr>
          <w:rFonts w:ascii="Times New Roman" w:hAnsi="Times New Roman"/>
          <w:iCs/>
          <w:lang w:val="en-US"/>
        </w:rPr>
        <w:t xml:space="preserve"> on inclusive schools</w:t>
      </w:r>
      <w:r w:rsidR="0077152A">
        <w:rPr>
          <w:rFonts w:ascii="Times New Roman" w:hAnsi="Times New Roman"/>
          <w:iCs/>
          <w:lang w:val="en-US"/>
        </w:rPr>
        <w:t xml:space="preserve"> by Haines et al. (2015): </w:t>
      </w:r>
    </w:p>
    <w:p w14:paraId="15AAC2CC" w14:textId="6B7023D9" w:rsidR="0077152A" w:rsidRDefault="0077152A" w:rsidP="00FD3A72">
      <w:pPr>
        <w:spacing w:line="480" w:lineRule="auto"/>
        <w:rPr>
          <w:rFonts w:ascii="Times New Roman" w:hAnsi="Times New Roman"/>
          <w:iCs/>
          <w:lang w:val="en-US"/>
        </w:rPr>
      </w:pPr>
      <w:r>
        <w:rPr>
          <w:rFonts w:ascii="Times New Roman" w:hAnsi="Times New Roman"/>
          <w:iCs/>
          <w:lang w:val="en-US"/>
        </w:rPr>
        <w:tab/>
      </w:r>
      <w:r w:rsidRPr="00134809">
        <w:rPr>
          <w:rFonts w:ascii="Times New Roman" w:hAnsi="Times New Roman"/>
          <w:iCs/>
          <w:lang w:val="en-US"/>
        </w:rPr>
        <w:t xml:space="preserve">(a) positive, inviting, and inclusive school culture; (b) strong administrative </w:t>
      </w:r>
      <w:r>
        <w:rPr>
          <w:rFonts w:ascii="Times New Roman" w:hAnsi="Times New Roman"/>
          <w:iCs/>
          <w:lang w:val="en-US"/>
        </w:rPr>
        <w:tab/>
      </w:r>
      <w:r w:rsidRPr="00134809">
        <w:rPr>
          <w:rFonts w:ascii="Times New Roman" w:hAnsi="Times New Roman"/>
          <w:iCs/>
          <w:lang w:val="en-US"/>
        </w:rPr>
        <w:t xml:space="preserve">leadership driven by a clear vision of inclusion; (c) attributes of trusting </w:t>
      </w:r>
      <w:r>
        <w:rPr>
          <w:rFonts w:ascii="Times New Roman" w:hAnsi="Times New Roman"/>
          <w:iCs/>
          <w:lang w:val="en-US"/>
        </w:rPr>
        <w:lastRenderedPageBreak/>
        <w:tab/>
      </w:r>
      <w:r w:rsidRPr="00134809">
        <w:rPr>
          <w:rFonts w:ascii="Times New Roman" w:hAnsi="Times New Roman"/>
          <w:iCs/>
          <w:lang w:val="en-US"/>
        </w:rPr>
        <w:t xml:space="preserve">partnerships (i.e., commitment, communication, collaboration, respect, </w:t>
      </w:r>
      <w:r>
        <w:rPr>
          <w:rFonts w:ascii="Times New Roman" w:hAnsi="Times New Roman"/>
          <w:iCs/>
          <w:lang w:val="en-US"/>
        </w:rPr>
        <w:tab/>
      </w:r>
      <w:r w:rsidRPr="00134809">
        <w:rPr>
          <w:rFonts w:ascii="Times New Roman" w:hAnsi="Times New Roman"/>
          <w:iCs/>
          <w:lang w:val="en-US"/>
        </w:rPr>
        <w:t>professional competence); and (d) opportunities for involvement and reciprocity</w:t>
      </w:r>
      <w:r w:rsidR="00D506E6">
        <w:rPr>
          <w:rFonts w:ascii="Times New Roman" w:hAnsi="Times New Roman"/>
          <w:iCs/>
          <w:lang w:val="en-US"/>
        </w:rPr>
        <w:t>.</w:t>
      </w:r>
      <w:r w:rsidRPr="00134809">
        <w:rPr>
          <w:rFonts w:ascii="Times New Roman" w:hAnsi="Times New Roman"/>
          <w:iCs/>
          <w:lang w:val="en-US"/>
        </w:rPr>
        <w:t xml:space="preserve">” </w:t>
      </w:r>
      <w:r w:rsidR="005D1585">
        <w:rPr>
          <w:rFonts w:ascii="Times New Roman" w:hAnsi="Times New Roman"/>
          <w:iCs/>
          <w:lang w:val="en-US"/>
        </w:rPr>
        <w:t xml:space="preserve"> </w:t>
      </w:r>
      <w:r>
        <w:rPr>
          <w:rFonts w:ascii="Times New Roman" w:hAnsi="Times New Roman"/>
          <w:iCs/>
          <w:lang w:val="en-US"/>
        </w:rPr>
        <w:tab/>
      </w:r>
      <w:r w:rsidRPr="00134809">
        <w:rPr>
          <w:rFonts w:ascii="Times New Roman" w:hAnsi="Times New Roman"/>
          <w:iCs/>
          <w:lang w:val="en-US"/>
        </w:rPr>
        <w:t>(p. 232)</w:t>
      </w:r>
    </w:p>
    <w:p w14:paraId="7F1A14DB" w14:textId="6D580BFC" w:rsidR="00BD2BB9" w:rsidRPr="00BD2BB9" w:rsidRDefault="00BD2BB9" w:rsidP="00BD2BB9">
      <w:pPr>
        <w:spacing w:line="480" w:lineRule="auto"/>
        <w:rPr>
          <w:rFonts w:ascii="Times New Roman" w:hAnsi="Times New Roman"/>
          <w:bCs/>
          <w:iCs/>
          <w:lang w:val="en-US"/>
        </w:rPr>
      </w:pPr>
      <w:r>
        <w:rPr>
          <w:rFonts w:ascii="Times New Roman" w:hAnsi="Times New Roman"/>
          <w:bCs/>
          <w:iCs/>
        </w:rPr>
        <w:t>Day, Gu, and Sammons (2016) concluded that s</w:t>
      </w:r>
      <w:r w:rsidRPr="00B20B1C">
        <w:rPr>
          <w:rFonts w:ascii="Times New Roman" w:hAnsi="Times New Roman"/>
          <w:bCs/>
          <w:iCs/>
        </w:rPr>
        <w:t>chool leaders can have a positive effect on student motivation, engagement, and achievement “throug</w:t>
      </w:r>
      <w:r>
        <w:rPr>
          <w:rFonts w:ascii="Times New Roman" w:hAnsi="Times New Roman"/>
          <w:bCs/>
          <w:iCs/>
        </w:rPr>
        <w:t>h the building of collaborative</w:t>
      </w:r>
      <w:r w:rsidRPr="00B20B1C">
        <w:rPr>
          <w:rFonts w:ascii="Times New Roman" w:hAnsi="Times New Roman"/>
          <w:bCs/>
          <w:iCs/>
        </w:rPr>
        <w:t xml:space="preserve"> organizational learning, structures, and cultures and the development of st</w:t>
      </w:r>
      <w:r>
        <w:rPr>
          <w:rFonts w:ascii="Times New Roman" w:hAnsi="Times New Roman"/>
          <w:bCs/>
          <w:iCs/>
        </w:rPr>
        <w:t>aff</w:t>
      </w:r>
      <w:r w:rsidRPr="00BD2BB9">
        <w:rPr>
          <w:rFonts w:ascii="Times New Roman" w:hAnsi="Times New Roman" w:cs="Times New Roman"/>
          <w:color w:val="000000"/>
          <w:sz w:val="34"/>
          <w:szCs w:val="34"/>
          <w:lang w:val="en-US"/>
        </w:rPr>
        <w:t xml:space="preserve"> </w:t>
      </w:r>
      <w:r w:rsidRPr="00BD2BB9">
        <w:rPr>
          <w:rFonts w:ascii="Times New Roman" w:hAnsi="Times New Roman"/>
          <w:bCs/>
          <w:iCs/>
          <w:lang w:val="en-US"/>
        </w:rPr>
        <w:t xml:space="preserve">and community leadership capacities to promote teaching and learning and create a positive school climate—which </w:t>
      </w:r>
      <w:r>
        <w:rPr>
          <w:rFonts w:ascii="Times New Roman" w:hAnsi="Times New Roman"/>
          <w:bCs/>
          <w:iCs/>
          <w:lang w:val="en-US"/>
        </w:rPr>
        <w:t>in turn promote students’ moti</w:t>
      </w:r>
      <w:r w:rsidRPr="00BD2BB9">
        <w:rPr>
          <w:rFonts w:ascii="Times New Roman" w:hAnsi="Times New Roman"/>
          <w:bCs/>
          <w:iCs/>
          <w:lang w:val="en-US"/>
        </w:rPr>
        <w:t>vatio</w:t>
      </w:r>
      <w:r>
        <w:rPr>
          <w:rFonts w:ascii="Times New Roman" w:hAnsi="Times New Roman"/>
          <w:bCs/>
          <w:iCs/>
          <w:lang w:val="en-US"/>
        </w:rPr>
        <w:t>n, engagement, and achievement</w:t>
      </w:r>
      <w:r>
        <w:rPr>
          <w:rFonts w:ascii="Times New Roman" w:hAnsi="Times New Roman"/>
          <w:bCs/>
          <w:iCs/>
        </w:rPr>
        <w:t>" (</w:t>
      </w:r>
      <w:r w:rsidRPr="00B20B1C">
        <w:rPr>
          <w:rFonts w:ascii="Times New Roman" w:hAnsi="Times New Roman"/>
          <w:bCs/>
          <w:iCs/>
        </w:rPr>
        <w:t>p. 223).</w:t>
      </w:r>
      <w:r>
        <w:rPr>
          <w:rFonts w:ascii="Times New Roman" w:hAnsi="Times New Roman"/>
          <w:bCs/>
          <w:iCs/>
          <w:lang w:val="en-US"/>
        </w:rPr>
        <w:t xml:space="preserve"> </w:t>
      </w:r>
      <w:r w:rsidR="005D1585">
        <w:rPr>
          <w:rFonts w:ascii="Times New Roman" w:hAnsi="Times New Roman"/>
          <w:bCs/>
          <w:iCs/>
          <w:lang w:val="en-US"/>
        </w:rPr>
        <w:t xml:space="preserve"> </w:t>
      </w:r>
      <w:r>
        <w:rPr>
          <w:rFonts w:ascii="Times New Roman" w:hAnsi="Times New Roman"/>
          <w:bCs/>
          <w:iCs/>
          <w:lang w:val="en-US"/>
        </w:rPr>
        <w:t xml:space="preserve">In her review of the literature, Stevens (2016) identified an </w:t>
      </w:r>
      <w:r w:rsidRPr="00370BC7">
        <w:rPr>
          <w:rFonts w:ascii="Times New Roman" w:hAnsi="Times New Roman"/>
          <w:bCs/>
          <w:iCs/>
          <w:lang w:val="en-US"/>
        </w:rPr>
        <w:t>“urgency to recalibrate school climate and culture to build and maintain the ethos of</w:t>
      </w:r>
      <w:r>
        <w:rPr>
          <w:rFonts w:ascii="Times New Roman" w:hAnsi="Times New Roman"/>
          <w:bCs/>
          <w:iCs/>
          <w:lang w:val="en-US"/>
        </w:rPr>
        <w:t xml:space="preserve"> school family” (</w:t>
      </w:r>
      <w:r w:rsidRPr="00370BC7">
        <w:rPr>
          <w:rFonts w:ascii="Times New Roman" w:hAnsi="Times New Roman"/>
          <w:bCs/>
          <w:iCs/>
          <w:lang w:val="en-US"/>
        </w:rPr>
        <w:t>p. 39).</w:t>
      </w:r>
      <w:r>
        <w:rPr>
          <w:rFonts w:ascii="Times New Roman" w:hAnsi="Times New Roman"/>
          <w:bCs/>
          <w:iCs/>
          <w:lang w:val="en-US"/>
        </w:rPr>
        <w:t xml:space="preserve"> </w:t>
      </w:r>
    </w:p>
    <w:p w14:paraId="2724A139" w14:textId="4349C5E6" w:rsidR="00647FB4" w:rsidRDefault="00BD2BB9" w:rsidP="00647FB4">
      <w:pPr>
        <w:spacing w:line="480" w:lineRule="auto"/>
        <w:rPr>
          <w:rFonts w:ascii="Times New Roman" w:hAnsi="Times New Roman"/>
          <w:bCs/>
          <w:iCs/>
          <w:lang w:val="en-US"/>
        </w:rPr>
      </w:pPr>
      <w:r>
        <w:rPr>
          <w:rFonts w:ascii="Times New Roman" w:hAnsi="Times New Roman"/>
          <w:bCs/>
          <w:iCs/>
          <w:lang w:val="en-US"/>
        </w:rPr>
        <w:tab/>
      </w:r>
      <w:r w:rsidR="00B3776F">
        <w:rPr>
          <w:rFonts w:ascii="Times New Roman" w:hAnsi="Times New Roman"/>
          <w:bCs/>
          <w:iCs/>
          <w:lang w:val="en-US"/>
        </w:rPr>
        <w:t xml:space="preserve">Invitational </w:t>
      </w:r>
      <w:r w:rsidR="0069312C">
        <w:rPr>
          <w:rFonts w:ascii="Times New Roman" w:hAnsi="Times New Roman"/>
          <w:bCs/>
          <w:iCs/>
          <w:lang w:val="en-US"/>
        </w:rPr>
        <w:t>t</w:t>
      </w:r>
      <w:r w:rsidR="00B3776F">
        <w:rPr>
          <w:rFonts w:ascii="Times New Roman" w:hAnsi="Times New Roman"/>
          <w:bCs/>
          <w:iCs/>
          <w:lang w:val="en-US"/>
        </w:rPr>
        <w:t xml:space="preserve">heory of </w:t>
      </w:r>
      <w:r w:rsidR="0069312C">
        <w:rPr>
          <w:rFonts w:ascii="Times New Roman" w:hAnsi="Times New Roman"/>
          <w:bCs/>
          <w:iCs/>
          <w:lang w:val="en-US"/>
        </w:rPr>
        <w:t>p</w:t>
      </w:r>
      <w:r w:rsidR="00B3776F">
        <w:rPr>
          <w:rFonts w:ascii="Times New Roman" w:hAnsi="Times New Roman"/>
          <w:bCs/>
          <w:iCs/>
          <w:lang w:val="en-US"/>
        </w:rPr>
        <w:t xml:space="preserve">ractice </w:t>
      </w:r>
      <w:r w:rsidR="00380145">
        <w:rPr>
          <w:rFonts w:ascii="Times New Roman" w:hAnsi="Times New Roman"/>
          <w:bCs/>
          <w:iCs/>
          <w:lang w:val="en-US"/>
        </w:rPr>
        <w:t xml:space="preserve">facilitates a culture of inclusion, which in turn leads to positive educational outcomes. </w:t>
      </w:r>
      <w:r w:rsidR="005D1585">
        <w:rPr>
          <w:rFonts w:ascii="Times New Roman" w:hAnsi="Times New Roman"/>
          <w:bCs/>
          <w:iCs/>
          <w:lang w:val="en-US"/>
        </w:rPr>
        <w:t xml:space="preserve"> </w:t>
      </w:r>
      <w:r w:rsidR="00FD3A72" w:rsidRPr="00EE7DB2">
        <w:rPr>
          <w:rFonts w:ascii="Times New Roman" w:hAnsi="Times New Roman"/>
          <w:bCs/>
          <w:iCs/>
          <w:lang w:val="en-US"/>
        </w:rPr>
        <w:t>“The invitational leadership model seeks to invite all interested stakeholders to succeed (Day, Harris &amp; Hadfield, 2001; Kelly et al., 1998; Purkey, 1992; Purkey &amp; Novak, 1996; Purkey &amp; Siegel, 2003; Stillion &amp; Siegel, 2005)” (Burns &amp; Martin, 2010, p. 30).</w:t>
      </w:r>
      <w:r w:rsidR="004B53CA">
        <w:rPr>
          <w:rFonts w:ascii="Times New Roman" w:hAnsi="Times New Roman"/>
          <w:bCs/>
          <w:iCs/>
          <w:lang w:val="en-US"/>
        </w:rPr>
        <w:t xml:space="preserve"> </w:t>
      </w:r>
    </w:p>
    <w:p w14:paraId="0039D942" w14:textId="77777777" w:rsidR="00647FB4" w:rsidRDefault="00647FB4" w:rsidP="00647FB4">
      <w:pPr>
        <w:spacing w:line="480" w:lineRule="auto"/>
        <w:rPr>
          <w:rFonts w:ascii="Times New Roman" w:hAnsi="Times New Roman"/>
          <w:bCs/>
          <w:iCs/>
          <w:lang w:val="en-US"/>
        </w:rPr>
      </w:pPr>
    </w:p>
    <w:p w14:paraId="52D3E4F6" w14:textId="666AB813" w:rsidR="00FD3A72" w:rsidRPr="00647FB4" w:rsidRDefault="00FD3A72" w:rsidP="00647FB4">
      <w:pPr>
        <w:spacing w:line="480" w:lineRule="auto"/>
        <w:jc w:val="center"/>
        <w:rPr>
          <w:rFonts w:ascii="Times New Roman" w:hAnsi="Times New Roman"/>
          <w:bCs/>
          <w:iCs/>
          <w:lang w:val="en-US"/>
        </w:rPr>
      </w:pPr>
      <w:r>
        <w:rPr>
          <w:rFonts w:ascii="Times New Roman" w:hAnsi="Times New Roman"/>
          <w:b/>
          <w:iCs/>
          <w:lang w:val="en-US"/>
        </w:rPr>
        <w:t>Neurodiversity</w:t>
      </w:r>
    </w:p>
    <w:p w14:paraId="26039878" w14:textId="12B2899C" w:rsidR="00FD3A72" w:rsidRPr="001725DD" w:rsidRDefault="00FD3A72" w:rsidP="00FD3A72">
      <w:pPr>
        <w:spacing w:line="480" w:lineRule="auto"/>
        <w:rPr>
          <w:rFonts w:ascii="Times New Roman" w:hAnsi="Times New Roman"/>
          <w:iCs/>
          <w:lang w:val="en-US"/>
        </w:rPr>
      </w:pPr>
      <w:r>
        <w:rPr>
          <w:rFonts w:ascii="Times New Roman" w:hAnsi="Times New Roman"/>
          <w:b/>
          <w:iCs/>
          <w:lang w:val="en-US"/>
        </w:rPr>
        <w:tab/>
      </w:r>
      <w:r>
        <w:rPr>
          <w:rFonts w:ascii="Times New Roman" w:hAnsi="Times New Roman"/>
          <w:iCs/>
          <w:lang w:val="en-US"/>
        </w:rPr>
        <w:t xml:space="preserve">Neurodiversity is a concept that began in the autism community in late 1990’s. </w:t>
      </w:r>
      <w:r w:rsidR="005D1585">
        <w:rPr>
          <w:rFonts w:ascii="Times New Roman" w:hAnsi="Times New Roman"/>
          <w:iCs/>
          <w:lang w:val="en-US"/>
        </w:rPr>
        <w:t xml:space="preserve"> </w:t>
      </w:r>
      <w:r>
        <w:rPr>
          <w:rFonts w:ascii="Times New Roman" w:hAnsi="Times New Roman"/>
          <w:iCs/>
          <w:lang w:val="en-US"/>
        </w:rPr>
        <w:t>It</w:t>
      </w:r>
      <w:r w:rsidRPr="00957A79">
        <w:rPr>
          <w:rFonts w:ascii="Times New Roman" w:hAnsi="Times New Roman"/>
          <w:bCs/>
          <w:iCs/>
          <w:lang w:val="en-US"/>
        </w:rPr>
        <w:t xml:space="preserve"> shifts the focus from disabilities to differences among people.</w:t>
      </w:r>
    </w:p>
    <w:p w14:paraId="72FD0B08" w14:textId="77777777" w:rsidR="00FD3A72" w:rsidRDefault="00FD3A72" w:rsidP="00FD3A72">
      <w:pPr>
        <w:spacing w:line="480" w:lineRule="auto"/>
        <w:rPr>
          <w:rFonts w:ascii="Times New Roman" w:hAnsi="Times New Roman"/>
          <w:bCs/>
          <w:iCs/>
          <w:lang w:val="en-US"/>
        </w:rPr>
      </w:pPr>
      <w:r>
        <w:rPr>
          <w:rFonts w:ascii="Times New Roman" w:hAnsi="Times New Roman"/>
          <w:bCs/>
          <w:iCs/>
          <w:lang w:val="en-US"/>
        </w:rPr>
        <w:tab/>
        <w:t xml:space="preserve">“We need to recognize that even though many people with neurodiversity suffer </w:t>
      </w:r>
      <w:r>
        <w:rPr>
          <w:rFonts w:ascii="Times New Roman" w:hAnsi="Times New Roman"/>
          <w:bCs/>
          <w:iCs/>
          <w:lang w:val="en-US"/>
        </w:rPr>
        <w:tab/>
        <w:t xml:space="preserve">greatly and cause suffering to others, still, the existence of a diversity of minds in </w:t>
      </w:r>
      <w:r>
        <w:rPr>
          <w:rFonts w:ascii="Times New Roman" w:hAnsi="Times New Roman"/>
          <w:bCs/>
          <w:iCs/>
          <w:lang w:val="en-US"/>
        </w:rPr>
        <w:tab/>
        <w:t xml:space="preserve">human culture is a basically good thing because it provides civilization with a </w:t>
      </w:r>
      <w:r>
        <w:rPr>
          <w:rFonts w:ascii="Times New Roman" w:hAnsi="Times New Roman"/>
          <w:bCs/>
          <w:iCs/>
          <w:lang w:val="en-US"/>
        </w:rPr>
        <w:lastRenderedPageBreak/>
        <w:tab/>
        <w:t xml:space="preserve">multiplicity of possibilities, a variety of styles of living, a number of unique </w:t>
      </w:r>
      <w:r>
        <w:rPr>
          <w:rFonts w:ascii="Times New Roman" w:hAnsi="Times New Roman"/>
          <w:bCs/>
          <w:iCs/>
          <w:lang w:val="en-US"/>
        </w:rPr>
        <w:tab/>
        <w:t xml:space="preserve">perspectives on life, and a range of human potentialities that enrich our world </w:t>
      </w:r>
      <w:r>
        <w:rPr>
          <w:rFonts w:ascii="Times New Roman" w:hAnsi="Times New Roman"/>
          <w:bCs/>
          <w:iCs/>
          <w:lang w:val="en-US"/>
        </w:rPr>
        <w:tab/>
        <w:t xml:space="preserve">rather than impoverish it” (Armstrong, 2010, p. 218). </w:t>
      </w:r>
    </w:p>
    <w:p w14:paraId="1D50478F" w14:textId="1EA13B73" w:rsidR="00777018" w:rsidRDefault="00FD3A72" w:rsidP="00830D4B">
      <w:pPr>
        <w:spacing w:line="480" w:lineRule="auto"/>
        <w:rPr>
          <w:rFonts w:ascii="Times New Roman" w:hAnsi="Times New Roman"/>
          <w:bCs/>
          <w:iCs/>
          <w:lang w:val="en-US"/>
        </w:rPr>
      </w:pPr>
      <w:r w:rsidRPr="00A24AA4">
        <w:rPr>
          <w:rFonts w:ascii="Times New Roman" w:hAnsi="Times New Roman"/>
          <w:bCs/>
          <w:iCs/>
          <w:lang w:val="en-US"/>
        </w:rPr>
        <w:t xml:space="preserve">Thomas Armstrong (2010) established eight principles of neurodiversity. </w:t>
      </w:r>
      <w:r w:rsidR="005D1585">
        <w:rPr>
          <w:rFonts w:ascii="Times New Roman" w:hAnsi="Times New Roman"/>
          <w:bCs/>
          <w:iCs/>
          <w:lang w:val="en-US"/>
        </w:rPr>
        <w:t xml:space="preserve"> </w:t>
      </w:r>
      <w:r w:rsidRPr="00A24AA4">
        <w:rPr>
          <w:rFonts w:ascii="Times New Roman" w:hAnsi="Times New Roman"/>
          <w:bCs/>
          <w:iCs/>
          <w:lang w:val="en-US"/>
        </w:rPr>
        <w:t xml:space="preserve">His third principle is: “Human Competence Is Defined by the Values of the Culture to Which You Belong” (p. 13). </w:t>
      </w:r>
      <w:r w:rsidR="005D1585">
        <w:rPr>
          <w:rFonts w:ascii="Times New Roman" w:hAnsi="Times New Roman"/>
          <w:bCs/>
          <w:iCs/>
          <w:lang w:val="en-US"/>
        </w:rPr>
        <w:t xml:space="preserve"> </w:t>
      </w:r>
      <w:r w:rsidRPr="00A24AA4">
        <w:rPr>
          <w:rFonts w:ascii="Times New Roman" w:hAnsi="Times New Roman"/>
          <w:bCs/>
          <w:iCs/>
          <w:lang w:val="en-US"/>
        </w:rPr>
        <w:t xml:space="preserve">This suggests that if your skills and abilities are not valued by your </w:t>
      </w:r>
      <w:r>
        <w:rPr>
          <w:rFonts w:ascii="Times New Roman" w:hAnsi="Times New Roman"/>
          <w:bCs/>
          <w:iCs/>
          <w:lang w:val="en-US"/>
        </w:rPr>
        <w:t>culture, you will not be regarded</w:t>
      </w:r>
      <w:r w:rsidRPr="00A24AA4">
        <w:rPr>
          <w:rFonts w:ascii="Times New Roman" w:hAnsi="Times New Roman"/>
          <w:bCs/>
          <w:iCs/>
          <w:lang w:val="en-US"/>
        </w:rPr>
        <w:t xml:space="preserve"> as competent. </w:t>
      </w:r>
      <w:r w:rsidR="005D1585">
        <w:rPr>
          <w:rFonts w:ascii="Times New Roman" w:hAnsi="Times New Roman"/>
          <w:bCs/>
          <w:iCs/>
          <w:lang w:val="en-US"/>
        </w:rPr>
        <w:t xml:space="preserve"> </w:t>
      </w:r>
      <w:r w:rsidRPr="00A24AA4">
        <w:rPr>
          <w:rFonts w:ascii="Times New Roman" w:hAnsi="Times New Roman"/>
          <w:bCs/>
          <w:iCs/>
          <w:lang w:val="en-US"/>
        </w:rPr>
        <w:t xml:space="preserve">If you are not considered </w:t>
      </w:r>
      <w:r w:rsidR="00573B07">
        <w:rPr>
          <w:rFonts w:ascii="Times New Roman" w:hAnsi="Times New Roman"/>
          <w:bCs/>
          <w:iCs/>
          <w:lang w:val="en-US"/>
        </w:rPr>
        <w:t xml:space="preserve">to be </w:t>
      </w:r>
      <w:r w:rsidRPr="00A24AA4">
        <w:rPr>
          <w:rFonts w:ascii="Times New Roman" w:hAnsi="Times New Roman"/>
          <w:bCs/>
          <w:iCs/>
          <w:lang w:val="en-US"/>
        </w:rPr>
        <w:t xml:space="preserve">competent, how can you be expected to </w:t>
      </w:r>
      <w:r w:rsidR="00573B07">
        <w:rPr>
          <w:rFonts w:ascii="Times New Roman" w:hAnsi="Times New Roman"/>
          <w:bCs/>
          <w:iCs/>
          <w:lang w:val="en-US"/>
        </w:rPr>
        <w:t xml:space="preserve">have hope or to </w:t>
      </w:r>
      <w:r w:rsidRPr="00A24AA4">
        <w:rPr>
          <w:rFonts w:ascii="Times New Roman" w:hAnsi="Times New Roman"/>
          <w:bCs/>
          <w:iCs/>
          <w:lang w:val="en-US"/>
        </w:rPr>
        <w:t>succeed?</w:t>
      </w:r>
      <w:r>
        <w:rPr>
          <w:rFonts w:ascii="Times New Roman" w:hAnsi="Times New Roman"/>
          <w:bCs/>
          <w:iCs/>
          <w:lang w:val="en-US"/>
        </w:rPr>
        <w:t xml:space="preserve"> </w:t>
      </w:r>
    </w:p>
    <w:p w14:paraId="07E21A35" w14:textId="410641FB" w:rsidR="00A95BBC" w:rsidRPr="00380145" w:rsidRDefault="00777018" w:rsidP="00830D4B">
      <w:pPr>
        <w:spacing w:line="480" w:lineRule="auto"/>
        <w:rPr>
          <w:rFonts w:ascii="Times New Roman" w:hAnsi="Times New Roman"/>
          <w:bCs/>
          <w:iCs/>
          <w:lang w:val="en-US"/>
        </w:rPr>
      </w:pPr>
      <w:r>
        <w:rPr>
          <w:rFonts w:ascii="Times New Roman" w:hAnsi="Times New Roman"/>
          <w:bCs/>
          <w:iCs/>
          <w:lang w:val="en-US"/>
        </w:rPr>
        <w:tab/>
      </w:r>
      <w:r w:rsidR="00E400A4" w:rsidRPr="001D6CDA">
        <w:rPr>
          <w:rFonts w:ascii="Times New Roman" w:hAnsi="Times New Roman"/>
          <w:bCs/>
          <w:iCs/>
          <w:lang w:val="en-US"/>
        </w:rPr>
        <w:t>Pudlas (2010) states that the attitudes of principals “are an important factor as they seek to nurture an inviting and inclusive community” (p. 125).</w:t>
      </w:r>
      <w:r w:rsidR="00E400A4">
        <w:rPr>
          <w:rFonts w:ascii="Times New Roman" w:hAnsi="Times New Roman"/>
          <w:bCs/>
          <w:iCs/>
          <w:lang w:val="en-US"/>
        </w:rPr>
        <w:t xml:space="preserve"> </w:t>
      </w:r>
      <w:r w:rsidR="005D1585">
        <w:rPr>
          <w:rFonts w:ascii="Times New Roman" w:hAnsi="Times New Roman"/>
          <w:bCs/>
          <w:iCs/>
          <w:lang w:val="en-US"/>
        </w:rPr>
        <w:t xml:space="preserve"> </w:t>
      </w:r>
      <w:r w:rsidR="002A0C2A">
        <w:rPr>
          <w:rFonts w:ascii="Times New Roman" w:hAnsi="Times New Roman"/>
          <w:bCs/>
          <w:iCs/>
          <w:lang w:val="en-US"/>
        </w:rPr>
        <w:t>The stu</w:t>
      </w:r>
      <w:r w:rsidR="008041ED">
        <w:rPr>
          <w:rFonts w:ascii="Times New Roman" w:hAnsi="Times New Roman"/>
          <w:bCs/>
          <w:iCs/>
          <w:lang w:val="en-US"/>
        </w:rPr>
        <w:t>dy by Wood</w:t>
      </w:r>
      <w:r w:rsidR="0069312C">
        <w:rPr>
          <w:rFonts w:ascii="Times New Roman" w:hAnsi="Times New Roman"/>
          <w:bCs/>
          <w:iCs/>
          <w:lang w:val="en-US"/>
        </w:rPr>
        <w:t xml:space="preserve">, Evans, and Spandagou </w:t>
      </w:r>
      <w:r w:rsidR="008041ED">
        <w:rPr>
          <w:rFonts w:ascii="Times New Roman" w:hAnsi="Times New Roman"/>
          <w:bCs/>
          <w:iCs/>
          <w:lang w:val="en-US"/>
        </w:rPr>
        <w:t>(2014)</w:t>
      </w:r>
      <w:r w:rsidR="002A0C2A">
        <w:rPr>
          <w:rFonts w:ascii="Times New Roman" w:hAnsi="Times New Roman"/>
          <w:bCs/>
          <w:iCs/>
          <w:lang w:val="en-US"/>
        </w:rPr>
        <w:t xml:space="preserve"> “</w:t>
      </w:r>
      <w:r w:rsidR="0069312C">
        <w:rPr>
          <w:rFonts w:ascii="Times New Roman" w:hAnsi="Times New Roman"/>
          <w:bCs/>
          <w:iCs/>
          <w:lang w:val="en-US"/>
        </w:rPr>
        <w:t>suggest</w:t>
      </w:r>
      <w:r w:rsidR="00AE3C36">
        <w:rPr>
          <w:rFonts w:ascii="Times New Roman" w:hAnsi="Times New Roman"/>
          <w:bCs/>
          <w:iCs/>
          <w:lang w:val="en-US"/>
        </w:rPr>
        <w:t>s</w:t>
      </w:r>
      <w:r w:rsidR="002A0C2A" w:rsidRPr="0075527D">
        <w:rPr>
          <w:rFonts w:ascii="Times New Roman" w:hAnsi="Times New Roman"/>
          <w:bCs/>
          <w:iCs/>
          <w:lang w:val="en-US"/>
        </w:rPr>
        <w:t xml:space="preserve"> that attitudinal factors may also play a part in how principals lead schools that are supportive of students whose behavio</w:t>
      </w:r>
      <w:r w:rsidR="002A0C2A">
        <w:rPr>
          <w:rFonts w:ascii="Times New Roman" w:hAnsi="Times New Roman"/>
          <w:bCs/>
          <w:iCs/>
          <w:lang w:val="en-US"/>
        </w:rPr>
        <w:t>ur is judged to be disruptive” (</w:t>
      </w:r>
      <w:r w:rsidR="002A0C2A" w:rsidRPr="0075527D">
        <w:rPr>
          <w:rFonts w:ascii="Times New Roman" w:hAnsi="Times New Roman"/>
          <w:bCs/>
          <w:iCs/>
          <w:lang w:val="en-US"/>
        </w:rPr>
        <w:t>p. 29).</w:t>
      </w:r>
      <w:r w:rsidR="002A0C2A">
        <w:rPr>
          <w:rFonts w:ascii="Times New Roman" w:hAnsi="Times New Roman"/>
          <w:bCs/>
          <w:iCs/>
          <w:lang w:val="en-US"/>
        </w:rPr>
        <w:t xml:space="preserve"> </w:t>
      </w:r>
      <w:r w:rsidR="005D1585">
        <w:rPr>
          <w:rFonts w:ascii="Times New Roman" w:hAnsi="Times New Roman"/>
          <w:bCs/>
          <w:iCs/>
          <w:lang w:val="en-US"/>
        </w:rPr>
        <w:t xml:space="preserve"> </w:t>
      </w:r>
      <w:r w:rsidR="00906049">
        <w:rPr>
          <w:rFonts w:ascii="Times New Roman" w:hAnsi="Times New Roman"/>
          <w:bCs/>
          <w:iCs/>
          <w:lang w:val="en-US"/>
        </w:rPr>
        <w:t xml:space="preserve">Optimism is an element of </w:t>
      </w:r>
      <w:r w:rsidR="00AE3C36">
        <w:rPr>
          <w:rFonts w:ascii="Times New Roman" w:hAnsi="Times New Roman"/>
          <w:bCs/>
          <w:iCs/>
          <w:lang w:val="en-US"/>
        </w:rPr>
        <w:t>i</w:t>
      </w:r>
      <w:r w:rsidR="00906049">
        <w:rPr>
          <w:rFonts w:ascii="Times New Roman" w:hAnsi="Times New Roman"/>
          <w:bCs/>
          <w:iCs/>
          <w:lang w:val="en-US"/>
        </w:rPr>
        <w:t xml:space="preserve">nvitational </w:t>
      </w:r>
      <w:r w:rsidR="00AE3C36">
        <w:rPr>
          <w:rFonts w:ascii="Times New Roman" w:hAnsi="Times New Roman"/>
          <w:bCs/>
          <w:iCs/>
          <w:lang w:val="en-US"/>
        </w:rPr>
        <w:t>t</w:t>
      </w:r>
      <w:r w:rsidR="00906049">
        <w:rPr>
          <w:rFonts w:ascii="Times New Roman" w:hAnsi="Times New Roman"/>
          <w:bCs/>
          <w:iCs/>
          <w:lang w:val="en-US"/>
        </w:rPr>
        <w:t>heory</w:t>
      </w:r>
      <w:r w:rsidR="00367021">
        <w:rPr>
          <w:rFonts w:ascii="Times New Roman" w:hAnsi="Times New Roman"/>
          <w:bCs/>
          <w:iCs/>
          <w:lang w:val="en-US"/>
        </w:rPr>
        <w:t xml:space="preserve">. </w:t>
      </w:r>
      <w:r w:rsidR="005D1585">
        <w:rPr>
          <w:rFonts w:ascii="Times New Roman" w:hAnsi="Times New Roman"/>
          <w:bCs/>
          <w:iCs/>
          <w:lang w:val="en-US"/>
        </w:rPr>
        <w:t xml:space="preserve"> </w:t>
      </w:r>
      <w:r w:rsidR="00367021">
        <w:rPr>
          <w:rFonts w:ascii="Times New Roman" w:hAnsi="Times New Roman"/>
          <w:bCs/>
          <w:iCs/>
          <w:lang w:val="en-US"/>
        </w:rPr>
        <w:t>In order for a school culture to become inclusive, it is necessary</w:t>
      </w:r>
      <w:r w:rsidR="00906049">
        <w:rPr>
          <w:rFonts w:ascii="Times New Roman" w:hAnsi="Times New Roman"/>
          <w:bCs/>
          <w:iCs/>
          <w:lang w:val="en-US"/>
        </w:rPr>
        <w:t xml:space="preserve"> to find the value in neurodiverse individu</w:t>
      </w:r>
      <w:r w:rsidR="000E5666">
        <w:rPr>
          <w:rFonts w:ascii="Times New Roman" w:hAnsi="Times New Roman"/>
          <w:bCs/>
          <w:iCs/>
          <w:lang w:val="en-US"/>
        </w:rPr>
        <w:t>als</w:t>
      </w:r>
      <w:r w:rsidR="00906049">
        <w:rPr>
          <w:rFonts w:ascii="Times New Roman" w:hAnsi="Times New Roman"/>
          <w:bCs/>
          <w:iCs/>
          <w:lang w:val="en-US"/>
        </w:rPr>
        <w:t xml:space="preserve"> as well a</w:t>
      </w:r>
      <w:r w:rsidR="000E5666">
        <w:rPr>
          <w:rFonts w:ascii="Times New Roman" w:hAnsi="Times New Roman"/>
          <w:bCs/>
          <w:iCs/>
          <w:lang w:val="en-US"/>
        </w:rPr>
        <w:t>s in the rest of the population</w:t>
      </w:r>
      <w:r w:rsidR="00367021">
        <w:rPr>
          <w:rFonts w:ascii="Times New Roman" w:hAnsi="Times New Roman"/>
          <w:bCs/>
          <w:iCs/>
          <w:lang w:val="en-US"/>
        </w:rPr>
        <w:t xml:space="preserve"> and to remain optimistic about each person’s untapped human potential.</w:t>
      </w:r>
      <w:r w:rsidR="00090407" w:rsidRPr="00090407">
        <w:rPr>
          <w:rFonts w:ascii="Times New Roman" w:hAnsi="Times New Roman"/>
          <w:bCs/>
          <w:iCs/>
          <w:lang w:val="en-US"/>
        </w:rPr>
        <w:t xml:space="preserve"> </w:t>
      </w:r>
      <w:r w:rsidR="005D1585">
        <w:rPr>
          <w:rFonts w:ascii="Times New Roman" w:hAnsi="Times New Roman"/>
          <w:bCs/>
          <w:iCs/>
          <w:lang w:val="en-US"/>
        </w:rPr>
        <w:t xml:space="preserve"> </w:t>
      </w:r>
      <w:r w:rsidR="00E400A4">
        <w:rPr>
          <w:rFonts w:ascii="Times New Roman" w:hAnsi="Times New Roman"/>
          <w:bCs/>
          <w:iCs/>
          <w:lang w:val="en-US"/>
        </w:rPr>
        <w:t>Schmidt (2004) maintains</w:t>
      </w:r>
      <w:r w:rsidR="00090407">
        <w:rPr>
          <w:rFonts w:ascii="Times New Roman" w:hAnsi="Times New Roman"/>
          <w:bCs/>
          <w:iCs/>
          <w:lang w:val="en-US"/>
        </w:rPr>
        <w:t xml:space="preserve"> that</w:t>
      </w:r>
      <w:r w:rsidR="00955A1F">
        <w:rPr>
          <w:rFonts w:ascii="Times New Roman" w:hAnsi="Times New Roman"/>
          <w:bCs/>
          <w:iCs/>
          <w:lang w:val="en-US"/>
        </w:rPr>
        <w:t>,</w:t>
      </w:r>
      <w:r w:rsidR="00090407">
        <w:rPr>
          <w:rFonts w:ascii="Times New Roman" w:hAnsi="Times New Roman"/>
          <w:bCs/>
          <w:iCs/>
          <w:lang w:val="en-US"/>
        </w:rPr>
        <w:t xml:space="preserve"> “a</w:t>
      </w:r>
      <w:r w:rsidR="00090407" w:rsidRPr="006B4798">
        <w:rPr>
          <w:rFonts w:ascii="Times New Roman" w:hAnsi="Times New Roman"/>
          <w:bCs/>
          <w:iCs/>
          <w:lang w:val="en-US"/>
        </w:rPr>
        <w:t>s a belief system and guide for professional practice, invitational theory can be integrated with compatible approaches in working with diver</w:t>
      </w:r>
      <w:r w:rsidR="00090407">
        <w:rPr>
          <w:rFonts w:ascii="Times New Roman" w:hAnsi="Times New Roman"/>
          <w:bCs/>
          <w:iCs/>
          <w:lang w:val="en-US"/>
        </w:rPr>
        <w:t>se populations” (</w:t>
      </w:r>
      <w:r w:rsidR="00A95BBC">
        <w:rPr>
          <w:rFonts w:ascii="Times New Roman" w:hAnsi="Times New Roman"/>
          <w:bCs/>
          <w:iCs/>
          <w:lang w:val="en-US"/>
        </w:rPr>
        <w:t>p. 31).</w:t>
      </w:r>
    </w:p>
    <w:p w14:paraId="57926E2B" w14:textId="7BB7E12F" w:rsidR="0037063C" w:rsidRPr="00312B81" w:rsidRDefault="00CF13E5" w:rsidP="0061153D">
      <w:pPr>
        <w:spacing w:before="360" w:line="480" w:lineRule="auto"/>
        <w:jc w:val="center"/>
        <w:outlineLvl w:val="0"/>
        <w:rPr>
          <w:rFonts w:ascii="Times New Roman" w:hAnsi="Times New Roman"/>
          <w:b/>
          <w:iCs/>
          <w:lang w:val="en-US"/>
        </w:rPr>
      </w:pPr>
      <w:r>
        <w:rPr>
          <w:rFonts w:ascii="Times New Roman" w:hAnsi="Times New Roman"/>
          <w:b/>
          <w:iCs/>
          <w:lang w:val="en-US"/>
        </w:rPr>
        <w:t>Leadership for Inclusive School Culture</w:t>
      </w:r>
    </w:p>
    <w:p w14:paraId="5086BDEF" w14:textId="09581387" w:rsidR="005B6111" w:rsidRDefault="00132B3F" w:rsidP="00132B3F">
      <w:pPr>
        <w:spacing w:line="480" w:lineRule="auto"/>
        <w:rPr>
          <w:rFonts w:ascii="Times New Roman" w:hAnsi="Times New Roman"/>
          <w:iCs/>
          <w:lang w:val="en-US"/>
        </w:rPr>
      </w:pPr>
      <w:r>
        <w:rPr>
          <w:rFonts w:ascii="Times New Roman" w:hAnsi="Times New Roman"/>
          <w:iCs/>
          <w:lang w:val="en-US"/>
        </w:rPr>
        <w:tab/>
      </w:r>
      <w:r w:rsidR="005B6111">
        <w:rPr>
          <w:rFonts w:ascii="Times New Roman" w:hAnsi="Times New Roman"/>
          <w:iCs/>
          <w:lang w:val="en-US"/>
        </w:rPr>
        <w:t>The role of the principal has a significant impact on</w:t>
      </w:r>
      <w:r w:rsidR="004E3A3A">
        <w:rPr>
          <w:rFonts w:ascii="Times New Roman" w:hAnsi="Times New Roman"/>
          <w:iCs/>
          <w:lang w:val="en-US"/>
        </w:rPr>
        <w:t xml:space="preserve"> school culture and</w:t>
      </w:r>
      <w:r w:rsidR="005B6111">
        <w:rPr>
          <w:rFonts w:ascii="Times New Roman" w:hAnsi="Times New Roman"/>
          <w:iCs/>
          <w:lang w:val="en-US"/>
        </w:rPr>
        <w:t xml:space="preserve"> educational outcomes</w:t>
      </w:r>
      <w:r w:rsidR="009D4AA2">
        <w:rPr>
          <w:rFonts w:ascii="Times New Roman" w:hAnsi="Times New Roman"/>
          <w:iCs/>
          <w:lang w:val="en-US"/>
        </w:rPr>
        <w:t xml:space="preserve"> for students. </w:t>
      </w:r>
      <w:r w:rsidR="005D1585">
        <w:rPr>
          <w:rFonts w:ascii="Times New Roman" w:hAnsi="Times New Roman"/>
          <w:iCs/>
          <w:lang w:val="en-US"/>
        </w:rPr>
        <w:t xml:space="preserve"> </w:t>
      </w:r>
      <w:r w:rsidR="009D4AA2">
        <w:rPr>
          <w:rFonts w:ascii="Times New Roman" w:hAnsi="Times New Roman"/>
          <w:iCs/>
          <w:lang w:val="en-US"/>
        </w:rPr>
        <w:t xml:space="preserve">Wood, Evans, </w:t>
      </w:r>
      <w:r w:rsidR="0050424E">
        <w:rPr>
          <w:rFonts w:ascii="Times New Roman" w:hAnsi="Times New Roman"/>
          <w:iCs/>
          <w:lang w:val="en-US"/>
        </w:rPr>
        <w:t>and Spandagou (2014) found that</w:t>
      </w:r>
      <w:r w:rsidR="005B6111">
        <w:rPr>
          <w:rFonts w:ascii="Times New Roman" w:hAnsi="Times New Roman"/>
          <w:iCs/>
          <w:lang w:val="en-US"/>
        </w:rPr>
        <w:t xml:space="preserve"> </w:t>
      </w:r>
      <w:r w:rsidR="009D4AA2">
        <w:rPr>
          <w:rFonts w:ascii="Times New Roman" w:hAnsi="Times New Roman"/>
          <w:bCs/>
          <w:iCs/>
          <w:lang w:val="en-US"/>
        </w:rPr>
        <w:t>“t</w:t>
      </w:r>
      <w:r w:rsidR="005B6111" w:rsidRPr="0098012A">
        <w:rPr>
          <w:rFonts w:ascii="Times New Roman" w:hAnsi="Times New Roman"/>
          <w:bCs/>
          <w:iCs/>
          <w:lang w:val="en-US"/>
        </w:rPr>
        <w:t>he results of qualitative and mixed-method investigations suggest that principals exercis</w:t>
      </w:r>
      <w:r w:rsidR="005B6111">
        <w:rPr>
          <w:rFonts w:ascii="Times New Roman" w:hAnsi="Times New Roman"/>
          <w:bCs/>
          <w:iCs/>
          <w:lang w:val="en-US"/>
        </w:rPr>
        <w:t>e significant influence…</w:t>
      </w:r>
      <w:r w:rsidR="005B6111" w:rsidRPr="0098012A">
        <w:rPr>
          <w:rFonts w:ascii="Times New Roman" w:hAnsi="Times New Roman"/>
          <w:bCs/>
          <w:iCs/>
          <w:lang w:val="en-US"/>
        </w:rPr>
        <w:t xml:space="preserve"> across the school, which in turn influence</w:t>
      </w:r>
      <w:r w:rsidR="005B6111">
        <w:rPr>
          <w:rFonts w:ascii="Times New Roman" w:hAnsi="Times New Roman"/>
          <w:bCs/>
          <w:iCs/>
          <w:lang w:val="en-US"/>
        </w:rPr>
        <w:t>[s]</w:t>
      </w:r>
      <w:r w:rsidR="005B6111" w:rsidRPr="0098012A">
        <w:rPr>
          <w:rFonts w:ascii="Times New Roman" w:hAnsi="Times New Roman"/>
          <w:bCs/>
          <w:iCs/>
          <w:lang w:val="en-US"/>
        </w:rPr>
        <w:t xml:space="preserve"> student outcomes </w:t>
      </w:r>
      <w:r w:rsidR="005B6111" w:rsidRPr="0098012A">
        <w:rPr>
          <w:rFonts w:ascii="Times New Roman" w:hAnsi="Times New Roman"/>
          <w:bCs/>
          <w:iCs/>
          <w:lang w:val="en-US"/>
        </w:rPr>
        <w:lastRenderedPageBreak/>
        <w:t>(Day, 2007; Drysdale &amp; Gurr, 2011; MacBeath &amp; Townsend, 2011a)” (p. 16).</w:t>
      </w:r>
      <w:r w:rsidR="009D4AA2">
        <w:rPr>
          <w:rFonts w:ascii="Times New Roman" w:hAnsi="Times New Roman"/>
          <w:bCs/>
          <w:iCs/>
          <w:lang w:val="en-US"/>
        </w:rPr>
        <w:t xml:space="preserve"> </w:t>
      </w:r>
      <w:r w:rsidR="005D1585">
        <w:rPr>
          <w:rFonts w:ascii="Times New Roman" w:hAnsi="Times New Roman"/>
          <w:bCs/>
          <w:iCs/>
          <w:lang w:val="en-US"/>
        </w:rPr>
        <w:t xml:space="preserve"> </w:t>
      </w:r>
      <w:r w:rsidR="009D4AA2">
        <w:rPr>
          <w:rFonts w:ascii="Times New Roman" w:hAnsi="Times New Roman"/>
          <w:bCs/>
          <w:iCs/>
          <w:lang w:val="en-US"/>
        </w:rPr>
        <w:t>Because of the importance of the role of the principal for</w:t>
      </w:r>
      <w:r w:rsidR="00E43481">
        <w:rPr>
          <w:rFonts w:ascii="Times New Roman" w:hAnsi="Times New Roman"/>
          <w:bCs/>
          <w:iCs/>
          <w:lang w:val="en-US"/>
        </w:rPr>
        <w:t xml:space="preserve"> students, it is paramount</w:t>
      </w:r>
      <w:r w:rsidR="00F8547F">
        <w:rPr>
          <w:rFonts w:ascii="Times New Roman" w:hAnsi="Times New Roman"/>
          <w:bCs/>
          <w:iCs/>
          <w:lang w:val="en-US"/>
        </w:rPr>
        <w:t xml:space="preserve"> that</w:t>
      </w:r>
      <w:r w:rsidR="009D4AA2">
        <w:rPr>
          <w:rFonts w:ascii="Times New Roman" w:hAnsi="Times New Roman"/>
          <w:bCs/>
          <w:iCs/>
          <w:lang w:val="en-US"/>
        </w:rPr>
        <w:t xml:space="preserve"> successful leade</w:t>
      </w:r>
      <w:r w:rsidR="00F8547F">
        <w:rPr>
          <w:rFonts w:ascii="Times New Roman" w:hAnsi="Times New Roman"/>
          <w:bCs/>
          <w:iCs/>
          <w:lang w:val="en-US"/>
        </w:rPr>
        <w:t>rship is</w:t>
      </w:r>
      <w:r w:rsidR="009D4AA2">
        <w:rPr>
          <w:rFonts w:ascii="Times New Roman" w:hAnsi="Times New Roman"/>
          <w:bCs/>
          <w:iCs/>
          <w:lang w:val="en-US"/>
        </w:rPr>
        <w:t xml:space="preserve"> studied and understood.</w:t>
      </w:r>
    </w:p>
    <w:p w14:paraId="5D58CB71" w14:textId="506B461D" w:rsidR="00672274" w:rsidRPr="00680C87" w:rsidRDefault="005B6111" w:rsidP="005433C0">
      <w:pPr>
        <w:spacing w:line="480" w:lineRule="auto"/>
        <w:rPr>
          <w:rFonts w:ascii="Times New Roman" w:hAnsi="Times New Roman"/>
          <w:iCs/>
          <w:lang w:val="en-US"/>
        </w:rPr>
      </w:pPr>
      <w:r>
        <w:rPr>
          <w:rFonts w:ascii="Times New Roman" w:hAnsi="Times New Roman"/>
          <w:iCs/>
          <w:lang w:val="en-US"/>
        </w:rPr>
        <w:tab/>
        <w:t xml:space="preserve">Our world is constantly </w:t>
      </w:r>
      <w:r w:rsidR="007D1924">
        <w:rPr>
          <w:rFonts w:ascii="Times New Roman" w:hAnsi="Times New Roman"/>
          <w:iCs/>
          <w:lang w:val="en-US"/>
        </w:rPr>
        <w:t>in flux</w:t>
      </w:r>
      <w:r w:rsidR="00775C54">
        <w:rPr>
          <w:rFonts w:ascii="Times New Roman" w:hAnsi="Times New Roman"/>
          <w:iCs/>
          <w:lang w:val="en-US"/>
        </w:rPr>
        <w:t>, and</w:t>
      </w:r>
      <w:r>
        <w:rPr>
          <w:rFonts w:ascii="Times New Roman" w:hAnsi="Times New Roman"/>
          <w:iCs/>
          <w:lang w:val="en-US"/>
        </w:rPr>
        <w:t xml:space="preserve"> leade</w:t>
      </w:r>
      <w:r w:rsidR="00775C54">
        <w:rPr>
          <w:rFonts w:ascii="Times New Roman" w:hAnsi="Times New Roman"/>
          <w:iCs/>
          <w:lang w:val="en-US"/>
        </w:rPr>
        <w:t>rship must</w:t>
      </w:r>
      <w:r w:rsidR="007D1924">
        <w:rPr>
          <w:rFonts w:ascii="Times New Roman" w:hAnsi="Times New Roman"/>
          <w:iCs/>
          <w:lang w:val="en-US"/>
        </w:rPr>
        <w:t xml:space="preserve"> keep</w:t>
      </w:r>
      <w:r w:rsidR="009D4AA2">
        <w:rPr>
          <w:rFonts w:ascii="Times New Roman" w:hAnsi="Times New Roman"/>
          <w:iCs/>
          <w:lang w:val="en-US"/>
        </w:rPr>
        <w:t xml:space="preserve"> up</w:t>
      </w:r>
      <w:r w:rsidR="007D1924">
        <w:rPr>
          <w:rFonts w:ascii="Times New Roman" w:hAnsi="Times New Roman"/>
          <w:iCs/>
          <w:lang w:val="en-US"/>
        </w:rPr>
        <w:t xml:space="preserve"> with the evolving needs of our students</w:t>
      </w:r>
      <w:r w:rsidR="00A01547">
        <w:rPr>
          <w:rFonts w:ascii="Times New Roman" w:hAnsi="Times New Roman"/>
          <w:iCs/>
          <w:lang w:val="en-US"/>
        </w:rPr>
        <w:t xml:space="preserve">.  Hargreaves and Fink (2006) and Harris (2008) concur that </w:t>
      </w:r>
      <w:r>
        <w:rPr>
          <w:rFonts w:ascii="Times New Roman" w:hAnsi="Times New Roman"/>
          <w:iCs/>
          <w:lang w:val="en-US"/>
        </w:rPr>
        <w:t>“</w:t>
      </w:r>
      <w:r w:rsidR="00132B3F" w:rsidRPr="0098012A">
        <w:rPr>
          <w:rFonts w:ascii="Times New Roman" w:hAnsi="Times New Roman"/>
          <w:iCs/>
          <w:lang w:val="en-US"/>
        </w:rPr>
        <w:t xml:space="preserve">literature that deals with educational leadership underlines the </w:t>
      </w:r>
      <w:r w:rsidR="00732346">
        <w:rPr>
          <w:rFonts w:ascii="Times New Roman" w:hAnsi="Times New Roman"/>
          <w:iCs/>
          <w:lang w:val="en-US"/>
        </w:rPr>
        <w:t xml:space="preserve">big changes that are </w:t>
      </w:r>
      <w:r w:rsidR="00132B3F" w:rsidRPr="0098012A">
        <w:rPr>
          <w:rFonts w:ascii="Times New Roman" w:hAnsi="Times New Roman"/>
          <w:iCs/>
          <w:lang w:val="en-US"/>
        </w:rPr>
        <w:t xml:space="preserve">taking place in the world today and the need </w:t>
      </w:r>
      <w:r w:rsidR="00A01547">
        <w:rPr>
          <w:rFonts w:ascii="Times New Roman" w:hAnsi="Times New Roman"/>
          <w:iCs/>
          <w:lang w:val="en-US"/>
        </w:rPr>
        <w:t>[is]</w:t>
      </w:r>
      <w:r w:rsidR="00732346">
        <w:rPr>
          <w:rFonts w:ascii="Times New Roman" w:hAnsi="Times New Roman"/>
          <w:iCs/>
          <w:lang w:val="en-US"/>
        </w:rPr>
        <w:t xml:space="preserve"> </w:t>
      </w:r>
      <w:r w:rsidR="00132B3F" w:rsidRPr="0098012A">
        <w:rPr>
          <w:rFonts w:ascii="Times New Roman" w:hAnsi="Times New Roman"/>
          <w:iCs/>
          <w:lang w:val="en-US"/>
        </w:rPr>
        <w:t>for differe</w:t>
      </w:r>
      <w:r w:rsidR="00732346">
        <w:rPr>
          <w:rFonts w:ascii="Times New Roman" w:hAnsi="Times New Roman"/>
          <w:iCs/>
          <w:lang w:val="en-US"/>
        </w:rPr>
        <w:t xml:space="preserve">nt forms of leadership that can </w:t>
      </w:r>
      <w:r w:rsidR="00132B3F" w:rsidRPr="0098012A">
        <w:rPr>
          <w:rFonts w:ascii="Times New Roman" w:hAnsi="Times New Roman"/>
          <w:iCs/>
          <w:lang w:val="en-US"/>
        </w:rPr>
        <w:t>help schools to respond to the needs of the modern world” (</w:t>
      </w:r>
      <w:r w:rsidR="00A01547">
        <w:rPr>
          <w:rFonts w:ascii="Times New Roman" w:hAnsi="Times New Roman"/>
          <w:iCs/>
          <w:lang w:val="en-US"/>
        </w:rPr>
        <w:t xml:space="preserve">in </w:t>
      </w:r>
      <w:r w:rsidR="00132B3F" w:rsidRPr="0098012A">
        <w:rPr>
          <w:rFonts w:ascii="Times New Roman" w:hAnsi="Times New Roman"/>
          <w:iCs/>
          <w:lang w:val="en-US"/>
        </w:rPr>
        <w:t>Angelides, 2011, p. 22).</w:t>
      </w:r>
      <w:r w:rsidR="00BE3527">
        <w:rPr>
          <w:rFonts w:ascii="Times New Roman" w:hAnsi="Times New Roman"/>
          <w:iCs/>
          <w:lang w:val="en-US"/>
        </w:rPr>
        <w:t xml:space="preserve"> </w:t>
      </w:r>
      <w:r w:rsidR="005D1585">
        <w:rPr>
          <w:rFonts w:ascii="Times New Roman" w:hAnsi="Times New Roman"/>
          <w:iCs/>
          <w:lang w:val="en-US"/>
        </w:rPr>
        <w:t xml:space="preserve"> </w:t>
      </w:r>
      <w:r w:rsidR="00BE3527">
        <w:rPr>
          <w:rFonts w:ascii="Times New Roman" w:hAnsi="Times New Roman"/>
          <w:iCs/>
          <w:lang w:val="en-US"/>
        </w:rPr>
        <w:t>These changes are expanding the scope and focus of l</w:t>
      </w:r>
      <w:r w:rsidR="004E3A3A">
        <w:rPr>
          <w:rFonts w:ascii="Times New Roman" w:hAnsi="Times New Roman"/>
          <w:iCs/>
          <w:lang w:val="en-US"/>
        </w:rPr>
        <w:t>eadership</w:t>
      </w:r>
      <w:r w:rsidR="0093578A">
        <w:rPr>
          <w:rFonts w:ascii="Times New Roman" w:hAnsi="Times New Roman"/>
          <w:iCs/>
          <w:lang w:val="en-US"/>
        </w:rPr>
        <w:t xml:space="preserve"> and becoming more inclusive</w:t>
      </w:r>
      <w:r w:rsidR="00D85E89">
        <w:rPr>
          <w:rFonts w:ascii="Times New Roman" w:hAnsi="Times New Roman"/>
          <w:iCs/>
          <w:lang w:val="en-US"/>
        </w:rPr>
        <w:t xml:space="preserve"> in nature</w:t>
      </w:r>
      <w:r w:rsidR="00A80781">
        <w:rPr>
          <w:rFonts w:ascii="Times New Roman" w:hAnsi="Times New Roman"/>
          <w:iCs/>
          <w:lang w:val="en-US"/>
        </w:rPr>
        <w:t xml:space="preserve">. </w:t>
      </w:r>
      <w:r w:rsidR="005D1585">
        <w:rPr>
          <w:rFonts w:ascii="Times New Roman" w:hAnsi="Times New Roman"/>
          <w:iCs/>
          <w:lang w:val="en-US"/>
        </w:rPr>
        <w:t xml:space="preserve"> </w:t>
      </w:r>
      <w:r w:rsidR="00A01547">
        <w:rPr>
          <w:rFonts w:ascii="Times New Roman" w:hAnsi="Times New Roman"/>
          <w:iCs/>
          <w:lang w:val="en-US"/>
        </w:rPr>
        <w:t>V</w:t>
      </w:r>
      <w:r w:rsidR="00A80781">
        <w:rPr>
          <w:rFonts w:ascii="Times New Roman" w:hAnsi="Times New Roman"/>
          <w:iCs/>
          <w:lang w:val="en-US"/>
        </w:rPr>
        <w:t>an Dierendonck (2011) notes that</w:t>
      </w:r>
      <w:r w:rsidR="00BE3527">
        <w:rPr>
          <w:rFonts w:ascii="Times New Roman" w:hAnsi="Times New Roman"/>
          <w:iCs/>
          <w:lang w:val="en-US"/>
        </w:rPr>
        <w:t xml:space="preserve"> </w:t>
      </w:r>
      <w:r w:rsidR="00BE3527">
        <w:rPr>
          <w:rFonts w:ascii="Times New Roman" w:hAnsi="Times New Roman"/>
          <w:bCs/>
          <w:iCs/>
          <w:lang w:val="en-US"/>
        </w:rPr>
        <w:t>“</w:t>
      </w:r>
      <w:r w:rsidR="00132B3F" w:rsidRPr="00B91E91">
        <w:rPr>
          <w:rFonts w:ascii="Times New Roman" w:hAnsi="Times New Roman"/>
          <w:bCs/>
          <w:iCs/>
          <w:lang w:val="en-US"/>
        </w:rPr>
        <w:t xml:space="preserve">the focus of leadership researchers has changed from only the leader to a broader context, including followers, peers, supervisors, work setting, and culture. </w:t>
      </w:r>
      <w:r w:rsidR="005D1585">
        <w:rPr>
          <w:rFonts w:ascii="Times New Roman" w:hAnsi="Times New Roman"/>
          <w:bCs/>
          <w:iCs/>
          <w:lang w:val="en-US"/>
        </w:rPr>
        <w:t xml:space="preserve"> </w:t>
      </w:r>
      <w:r w:rsidR="00132B3F" w:rsidRPr="00B91E91">
        <w:rPr>
          <w:rFonts w:ascii="Times New Roman" w:hAnsi="Times New Roman"/>
          <w:bCs/>
          <w:iCs/>
          <w:lang w:val="en-US"/>
        </w:rPr>
        <w:t>Leadership theories are more and more acknowledging the complex process that leadership actually is</w:t>
      </w:r>
      <w:r w:rsidR="004E3A3A">
        <w:rPr>
          <w:rFonts w:ascii="Times New Roman" w:hAnsi="Times New Roman"/>
          <w:bCs/>
          <w:iCs/>
          <w:lang w:val="en-US"/>
        </w:rPr>
        <w:t>” (</w:t>
      </w:r>
      <w:r w:rsidR="00132B3F" w:rsidRPr="00B91E91">
        <w:rPr>
          <w:rFonts w:ascii="Times New Roman" w:hAnsi="Times New Roman"/>
          <w:bCs/>
          <w:iCs/>
          <w:lang w:val="en-US"/>
        </w:rPr>
        <w:t>p. 1234).</w:t>
      </w:r>
      <w:r w:rsidR="00B20B1C">
        <w:rPr>
          <w:rFonts w:ascii="Times New Roman" w:hAnsi="Times New Roman"/>
          <w:bCs/>
          <w:iCs/>
          <w:lang w:val="en-US"/>
        </w:rPr>
        <w:t xml:space="preserve"> </w:t>
      </w:r>
      <w:r w:rsidR="005D1585">
        <w:rPr>
          <w:rFonts w:ascii="Times New Roman" w:hAnsi="Times New Roman"/>
          <w:bCs/>
          <w:iCs/>
          <w:lang w:val="en-US"/>
        </w:rPr>
        <w:t xml:space="preserve"> </w:t>
      </w:r>
      <w:r w:rsidR="00A3653F">
        <w:rPr>
          <w:rFonts w:ascii="Times New Roman" w:hAnsi="Times New Roman"/>
          <w:bCs/>
          <w:iCs/>
          <w:lang w:val="en-US"/>
        </w:rPr>
        <w:t>Macmillan (2010) found</w:t>
      </w:r>
      <w:r w:rsidR="00B20B1C">
        <w:rPr>
          <w:rFonts w:ascii="Times New Roman" w:hAnsi="Times New Roman"/>
          <w:bCs/>
          <w:iCs/>
          <w:lang w:val="en-US"/>
        </w:rPr>
        <w:t xml:space="preserve"> that</w:t>
      </w:r>
      <w:r w:rsidR="00132B3F">
        <w:rPr>
          <w:rFonts w:ascii="Times New Roman" w:hAnsi="Times New Roman"/>
          <w:bCs/>
          <w:iCs/>
          <w:lang w:val="en-US"/>
        </w:rPr>
        <w:t xml:space="preserve"> “research is consistent in describing the role of the principal as building cohesive school communities that foster inclusion for all students” (p. 76).</w:t>
      </w:r>
      <w:r w:rsidR="00135251" w:rsidRPr="00135251">
        <w:rPr>
          <w:rFonts w:ascii="Times New Roman" w:hAnsi="Times New Roman"/>
          <w:bCs/>
          <w:iCs/>
          <w:lang w:val="en-US"/>
        </w:rPr>
        <w:t xml:space="preserve"> </w:t>
      </w:r>
      <w:r w:rsidR="005D1585">
        <w:rPr>
          <w:rFonts w:ascii="Times New Roman" w:hAnsi="Times New Roman"/>
          <w:bCs/>
          <w:iCs/>
          <w:lang w:val="en-US"/>
        </w:rPr>
        <w:t xml:space="preserve"> </w:t>
      </w:r>
      <w:r w:rsidR="00135251">
        <w:rPr>
          <w:rFonts w:ascii="Times New Roman" w:hAnsi="Times New Roman"/>
          <w:bCs/>
          <w:iCs/>
          <w:lang w:val="en-US"/>
        </w:rPr>
        <w:t xml:space="preserve">In Stevens’ (2016) </w:t>
      </w:r>
      <w:r w:rsidR="006A03B9">
        <w:rPr>
          <w:rFonts w:ascii="Times New Roman" w:hAnsi="Times New Roman"/>
          <w:bCs/>
          <w:iCs/>
          <w:lang w:val="en-US"/>
        </w:rPr>
        <w:t xml:space="preserve">recent </w:t>
      </w:r>
      <w:r w:rsidR="00D85E89">
        <w:rPr>
          <w:rFonts w:ascii="Times New Roman" w:hAnsi="Times New Roman"/>
          <w:bCs/>
          <w:iCs/>
          <w:lang w:val="en-US"/>
        </w:rPr>
        <w:t>overview of successful</w:t>
      </w:r>
      <w:r w:rsidR="00135251">
        <w:rPr>
          <w:rFonts w:ascii="Times New Roman" w:hAnsi="Times New Roman"/>
          <w:bCs/>
          <w:iCs/>
          <w:lang w:val="en-US"/>
        </w:rPr>
        <w:t xml:space="preserve"> inclusive practice, she </w:t>
      </w:r>
      <w:r w:rsidR="00D85E89">
        <w:rPr>
          <w:rFonts w:ascii="Times New Roman" w:hAnsi="Times New Roman"/>
          <w:bCs/>
          <w:iCs/>
          <w:lang w:val="en-US"/>
        </w:rPr>
        <w:t>acknowledges</w:t>
      </w:r>
      <w:r w:rsidR="00135251">
        <w:rPr>
          <w:rFonts w:ascii="Times New Roman" w:hAnsi="Times New Roman"/>
          <w:bCs/>
          <w:iCs/>
          <w:lang w:val="en-US"/>
        </w:rPr>
        <w:t xml:space="preserve"> the importance of school culture: “E</w:t>
      </w:r>
      <w:r w:rsidR="00135251" w:rsidRPr="00370BC7">
        <w:rPr>
          <w:rFonts w:ascii="Times New Roman" w:hAnsi="Times New Roman"/>
          <w:bCs/>
          <w:iCs/>
          <w:lang w:val="en-US"/>
        </w:rPr>
        <w:t>ffective inclusive education occurs in a setting that is supported by the</w:t>
      </w:r>
      <w:r w:rsidR="00135251">
        <w:rPr>
          <w:rFonts w:ascii="Times New Roman" w:hAnsi="Times New Roman"/>
          <w:bCs/>
          <w:iCs/>
          <w:lang w:val="en-US"/>
        </w:rPr>
        <w:t xml:space="preserve"> entire school” (</w:t>
      </w:r>
      <w:r w:rsidR="00135251" w:rsidRPr="00370BC7">
        <w:rPr>
          <w:rFonts w:ascii="Times New Roman" w:hAnsi="Times New Roman"/>
          <w:bCs/>
          <w:iCs/>
          <w:lang w:val="en-US"/>
        </w:rPr>
        <w:t>p. 36).</w:t>
      </w:r>
      <w:r w:rsidR="005D1585">
        <w:rPr>
          <w:rFonts w:ascii="Times New Roman" w:hAnsi="Times New Roman"/>
          <w:bCs/>
          <w:iCs/>
          <w:lang w:val="en-US"/>
        </w:rPr>
        <w:t xml:space="preserve">  </w:t>
      </w:r>
      <w:r w:rsidR="00680C87" w:rsidRPr="00134809">
        <w:rPr>
          <w:rFonts w:ascii="Times New Roman" w:hAnsi="Times New Roman"/>
          <w:iCs/>
          <w:lang w:val="en-US"/>
        </w:rPr>
        <w:t xml:space="preserve">Stone-Johnson (2014) formulated a theory on responsible leadership, which he defines as “collective leadership that relies on the strength of relationships between schools and the communities in which they reside to foster and sustain change” (p. 645). </w:t>
      </w:r>
      <w:r w:rsidR="005D1585">
        <w:rPr>
          <w:rFonts w:ascii="Times New Roman" w:hAnsi="Times New Roman"/>
          <w:iCs/>
          <w:lang w:val="en-US"/>
        </w:rPr>
        <w:t xml:space="preserve"> </w:t>
      </w:r>
      <w:r w:rsidR="00680C87" w:rsidRPr="00134809">
        <w:rPr>
          <w:rFonts w:ascii="Times New Roman" w:hAnsi="Times New Roman"/>
          <w:iCs/>
          <w:lang w:val="en-US"/>
        </w:rPr>
        <w:t>He found that all three school leaders in his study view leadership as developing human relationships and involving all stakeholders.</w:t>
      </w:r>
      <w:r w:rsidR="00680C87" w:rsidRPr="00134809">
        <w:rPr>
          <w:rFonts w:ascii="Times New Roman" w:hAnsi="Times New Roman"/>
          <w:iCs/>
          <w:lang w:val="en-US"/>
        </w:rPr>
        <w:tab/>
      </w:r>
    </w:p>
    <w:p w14:paraId="3ABABBAF" w14:textId="155894CD" w:rsidR="00680C87" w:rsidRDefault="004B53CA" w:rsidP="005433C0">
      <w:pPr>
        <w:spacing w:line="480" w:lineRule="auto"/>
        <w:rPr>
          <w:rFonts w:ascii="Times New Roman" w:hAnsi="Times New Roman"/>
          <w:bCs/>
          <w:iCs/>
          <w:lang w:val="en-US"/>
        </w:rPr>
      </w:pPr>
      <w:r>
        <w:rPr>
          <w:rFonts w:ascii="Times New Roman" w:hAnsi="Times New Roman"/>
          <w:bCs/>
          <w:iCs/>
          <w:lang w:val="en-US"/>
        </w:rPr>
        <w:lastRenderedPageBreak/>
        <w:tab/>
      </w:r>
      <w:r w:rsidR="00672274">
        <w:rPr>
          <w:rFonts w:ascii="Times New Roman" w:hAnsi="Times New Roman"/>
          <w:bCs/>
          <w:iCs/>
          <w:lang w:val="en-US"/>
        </w:rPr>
        <w:t xml:space="preserve">The idea of care is central to successful leadership for inclusion. </w:t>
      </w:r>
      <w:r w:rsidR="005D1585">
        <w:rPr>
          <w:rFonts w:ascii="Times New Roman" w:hAnsi="Times New Roman"/>
          <w:bCs/>
          <w:iCs/>
          <w:lang w:val="en-US"/>
        </w:rPr>
        <w:t xml:space="preserve"> </w:t>
      </w:r>
      <w:r w:rsidR="00672274" w:rsidRPr="00181EA4">
        <w:rPr>
          <w:rFonts w:ascii="Times New Roman" w:hAnsi="Times New Roman"/>
          <w:iCs/>
          <w:lang w:val="en-US"/>
        </w:rPr>
        <w:t>Palmer (2003) found that effective administrators were characterized as “approachable, available, responsive,</w:t>
      </w:r>
      <w:r w:rsidR="00672274">
        <w:rPr>
          <w:rFonts w:ascii="Times New Roman" w:hAnsi="Times New Roman"/>
          <w:iCs/>
          <w:lang w:val="en-US"/>
        </w:rPr>
        <w:t xml:space="preserve"> and caring” (</w:t>
      </w:r>
      <w:r w:rsidR="00672274" w:rsidRPr="00181EA4">
        <w:rPr>
          <w:rFonts w:ascii="Times New Roman" w:hAnsi="Times New Roman"/>
          <w:iCs/>
          <w:lang w:val="en-US"/>
        </w:rPr>
        <w:t>p. 229).</w:t>
      </w:r>
      <w:r>
        <w:rPr>
          <w:rFonts w:ascii="Times New Roman" w:hAnsi="Times New Roman"/>
          <w:iCs/>
          <w:lang w:val="en-US"/>
        </w:rPr>
        <w:t xml:space="preserve"> </w:t>
      </w:r>
      <w:r w:rsidR="005D1585">
        <w:rPr>
          <w:rFonts w:ascii="Times New Roman" w:hAnsi="Times New Roman"/>
          <w:iCs/>
          <w:lang w:val="en-US"/>
        </w:rPr>
        <w:t xml:space="preserve"> </w:t>
      </w:r>
      <w:r>
        <w:rPr>
          <w:rFonts w:ascii="Times New Roman" w:hAnsi="Times New Roman"/>
          <w:bCs/>
          <w:iCs/>
          <w:lang w:val="en-US"/>
        </w:rPr>
        <w:t>The current literature “strongly supports…[the]</w:t>
      </w:r>
      <w:r w:rsidRPr="00A50897">
        <w:rPr>
          <w:rFonts w:ascii="Times New Roman" w:hAnsi="Times New Roman"/>
          <w:bCs/>
          <w:iCs/>
          <w:lang w:val="en-US"/>
        </w:rPr>
        <w:t xml:space="preserve"> need for a leadership model that is caring and ethical in nature (Bolman &amp; Deal, 200</w:t>
      </w:r>
      <w:r>
        <w:rPr>
          <w:rFonts w:ascii="Times New Roman" w:hAnsi="Times New Roman"/>
          <w:bCs/>
          <w:iCs/>
          <w:lang w:val="en-US"/>
        </w:rPr>
        <w:t xml:space="preserve">2; Grogan, 2003; Halpin, 2003)” </w:t>
      </w:r>
      <w:r w:rsidRPr="00A50897">
        <w:rPr>
          <w:rFonts w:ascii="Times New Roman" w:hAnsi="Times New Roman"/>
          <w:bCs/>
          <w:iCs/>
          <w:lang w:val="en-US"/>
        </w:rPr>
        <w:t>(Burns &amp; Martin, 2010, p. 30).</w:t>
      </w:r>
      <w:r w:rsidR="00551688">
        <w:rPr>
          <w:rFonts w:ascii="Times New Roman" w:hAnsi="Times New Roman"/>
          <w:bCs/>
          <w:iCs/>
          <w:lang w:val="en-US"/>
        </w:rPr>
        <w:t xml:space="preserve"> </w:t>
      </w:r>
      <w:r w:rsidR="004D2E54">
        <w:rPr>
          <w:rFonts w:ascii="Times New Roman" w:hAnsi="Times New Roman"/>
          <w:bCs/>
          <w:iCs/>
          <w:lang w:val="en-US"/>
        </w:rPr>
        <w:t xml:space="preserve"> </w:t>
      </w:r>
      <w:r w:rsidR="00076D34">
        <w:rPr>
          <w:rFonts w:ascii="Times New Roman" w:hAnsi="Times New Roman"/>
          <w:bCs/>
          <w:iCs/>
          <w:lang w:val="en-US"/>
        </w:rPr>
        <w:t xml:space="preserve">Purkey and Novak state that </w:t>
      </w:r>
      <w:r w:rsidR="004D2E54" w:rsidRPr="00D44ADB">
        <w:rPr>
          <w:rFonts w:ascii="Times New Roman" w:hAnsi="Times New Roman"/>
          <w:bCs/>
          <w:iCs/>
          <w:lang w:val="en-US"/>
        </w:rPr>
        <w:t>“Nobody cares how much you know until they know how much you care” (</w:t>
      </w:r>
      <w:r w:rsidR="00076D34">
        <w:rPr>
          <w:rFonts w:ascii="Times New Roman" w:hAnsi="Times New Roman"/>
          <w:bCs/>
          <w:iCs/>
          <w:lang w:val="en-US"/>
        </w:rPr>
        <w:t xml:space="preserve">in </w:t>
      </w:r>
      <w:r w:rsidR="004D2E54" w:rsidRPr="00D44ADB">
        <w:rPr>
          <w:rFonts w:ascii="Times New Roman" w:hAnsi="Times New Roman"/>
          <w:bCs/>
          <w:iCs/>
          <w:lang w:val="en-US"/>
        </w:rPr>
        <w:t>Schat, 2016, p. 7).</w:t>
      </w:r>
      <w:r w:rsidR="00680C87">
        <w:rPr>
          <w:rFonts w:ascii="Times New Roman" w:hAnsi="Times New Roman"/>
          <w:bCs/>
          <w:iCs/>
          <w:lang w:val="en-US"/>
        </w:rPr>
        <w:t xml:space="preserve"> </w:t>
      </w:r>
    </w:p>
    <w:p w14:paraId="4C315886" w14:textId="0AD0A3EB" w:rsidR="00B91E91" w:rsidRPr="00680C87" w:rsidRDefault="00680C87" w:rsidP="005433C0">
      <w:pPr>
        <w:spacing w:line="480" w:lineRule="auto"/>
        <w:rPr>
          <w:rFonts w:ascii="Times New Roman" w:hAnsi="Times New Roman"/>
          <w:iCs/>
          <w:lang w:val="en-US"/>
        </w:rPr>
      </w:pPr>
      <w:r>
        <w:rPr>
          <w:rFonts w:ascii="Times New Roman" w:hAnsi="Times New Roman"/>
          <w:bCs/>
          <w:iCs/>
          <w:lang w:val="en-US"/>
        </w:rPr>
        <w:tab/>
      </w:r>
      <w:r>
        <w:rPr>
          <w:rFonts w:ascii="Times New Roman" w:hAnsi="Times New Roman"/>
          <w:iCs/>
          <w:lang w:val="en-US"/>
        </w:rPr>
        <w:t>It is evident from the existing literature that, as</w:t>
      </w:r>
      <w:r w:rsidR="001205EE">
        <w:rPr>
          <w:rFonts w:ascii="Times New Roman" w:hAnsi="Times New Roman"/>
          <w:iCs/>
          <w:lang w:val="en-US"/>
        </w:rPr>
        <w:t xml:space="preserve"> Angelides (2011) points out</w:t>
      </w:r>
      <w:r w:rsidR="00632097">
        <w:rPr>
          <w:rFonts w:ascii="Times New Roman" w:hAnsi="Times New Roman"/>
          <w:iCs/>
          <w:lang w:val="en-US"/>
        </w:rPr>
        <w:t>:</w:t>
      </w:r>
      <w:r w:rsidR="001205EE">
        <w:rPr>
          <w:rFonts w:ascii="Times New Roman" w:hAnsi="Times New Roman"/>
          <w:iCs/>
          <w:lang w:val="en-US"/>
        </w:rPr>
        <w:t xml:space="preserve"> “I</w:t>
      </w:r>
      <w:r w:rsidRPr="00495657">
        <w:rPr>
          <w:rFonts w:ascii="Times New Roman" w:hAnsi="Times New Roman"/>
          <w:iCs/>
          <w:lang w:val="en-US"/>
        </w:rPr>
        <w:t>f we are interested in moving towards more inclusive practices one of the factors that has to be studie</w:t>
      </w:r>
      <w:r>
        <w:rPr>
          <w:rFonts w:ascii="Times New Roman" w:hAnsi="Times New Roman"/>
          <w:iCs/>
          <w:lang w:val="en-US"/>
        </w:rPr>
        <w:t>d in depth is leadership and…</w:t>
      </w:r>
      <w:r w:rsidRPr="00495657">
        <w:rPr>
          <w:rFonts w:ascii="Times New Roman" w:hAnsi="Times New Roman"/>
          <w:iCs/>
          <w:lang w:val="en-US"/>
        </w:rPr>
        <w:t xml:space="preserve"> its role in the development of the</w:t>
      </w:r>
      <w:r>
        <w:rPr>
          <w:rFonts w:ascii="Times New Roman" w:hAnsi="Times New Roman"/>
          <w:iCs/>
          <w:lang w:val="en-US"/>
        </w:rPr>
        <w:t>se practices” (</w:t>
      </w:r>
      <w:r w:rsidRPr="00495657">
        <w:rPr>
          <w:rFonts w:ascii="Times New Roman" w:hAnsi="Times New Roman"/>
          <w:iCs/>
          <w:lang w:val="en-US"/>
        </w:rPr>
        <w:t>p. 22).</w:t>
      </w:r>
    </w:p>
    <w:p w14:paraId="0B3C3451" w14:textId="6E2CD7FD" w:rsidR="00C46527" w:rsidRDefault="00F374C4" w:rsidP="0061153D">
      <w:pPr>
        <w:spacing w:before="360" w:line="480" w:lineRule="auto"/>
        <w:jc w:val="center"/>
        <w:outlineLvl w:val="0"/>
        <w:rPr>
          <w:rFonts w:ascii="Times New Roman" w:hAnsi="Times New Roman"/>
          <w:b/>
          <w:iCs/>
          <w:lang w:val="en-US"/>
        </w:rPr>
      </w:pPr>
      <w:r>
        <w:rPr>
          <w:rFonts w:ascii="Times New Roman" w:hAnsi="Times New Roman"/>
          <w:b/>
          <w:iCs/>
          <w:lang w:val="en-US"/>
        </w:rPr>
        <w:t>Invitational Theory of P</w:t>
      </w:r>
      <w:r w:rsidR="00764E4F">
        <w:rPr>
          <w:rFonts w:ascii="Times New Roman" w:hAnsi="Times New Roman"/>
          <w:b/>
          <w:iCs/>
          <w:lang w:val="en-US"/>
        </w:rPr>
        <w:t>ractice</w:t>
      </w:r>
    </w:p>
    <w:p w14:paraId="2495F019" w14:textId="5C9BD679" w:rsidR="00FD3A72" w:rsidRDefault="00FD3A72" w:rsidP="00D93BBD">
      <w:pPr>
        <w:spacing w:line="480" w:lineRule="auto"/>
        <w:outlineLvl w:val="0"/>
        <w:rPr>
          <w:rFonts w:ascii="Times New Roman" w:hAnsi="Times New Roman"/>
          <w:b/>
          <w:iCs/>
          <w:lang w:val="en-US"/>
        </w:rPr>
      </w:pPr>
      <w:r>
        <w:rPr>
          <w:rFonts w:ascii="Times New Roman" w:hAnsi="Times New Roman"/>
          <w:b/>
          <w:iCs/>
          <w:lang w:val="en-US"/>
        </w:rPr>
        <w:t>Introduction</w:t>
      </w:r>
    </w:p>
    <w:p w14:paraId="3A6C7BE6" w14:textId="771639EE" w:rsidR="000747C1" w:rsidRDefault="00AA5770" w:rsidP="00F238A7">
      <w:pPr>
        <w:spacing w:line="480" w:lineRule="auto"/>
        <w:rPr>
          <w:rFonts w:ascii="Times New Roman" w:hAnsi="Times New Roman"/>
          <w:bCs/>
          <w:iCs/>
          <w:lang w:val="en-US"/>
        </w:rPr>
      </w:pPr>
      <w:r>
        <w:rPr>
          <w:rFonts w:ascii="Times New Roman" w:hAnsi="Times New Roman"/>
          <w:bCs/>
          <w:iCs/>
          <w:lang w:val="en-US"/>
        </w:rPr>
        <w:tab/>
      </w:r>
      <w:r w:rsidR="00F238A7">
        <w:rPr>
          <w:rFonts w:ascii="Times New Roman" w:hAnsi="Times New Roman"/>
          <w:bCs/>
          <w:iCs/>
          <w:lang w:val="en-US"/>
        </w:rPr>
        <w:t xml:space="preserve">In light of the broadening focus of leadership, </w:t>
      </w:r>
      <w:r w:rsidR="009B4214">
        <w:rPr>
          <w:rFonts w:ascii="Times New Roman" w:hAnsi="Times New Roman"/>
          <w:bCs/>
          <w:iCs/>
          <w:lang w:val="en-US"/>
        </w:rPr>
        <w:t>i</w:t>
      </w:r>
      <w:r w:rsidR="002C1784">
        <w:rPr>
          <w:rFonts w:ascii="Times New Roman" w:hAnsi="Times New Roman"/>
          <w:bCs/>
          <w:iCs/>
          <w:lang w:val="en-US"/>
        </w:rPr>
        <w:t xml:space="preserve">nvitational </w:t>
      </w:r>
      <w:r w:rsidR="009B4214">
        <w:rPr>
          <w:rFonts w:ascii="Times New Roman" w:hAnsi="Times New Roman"/>
          <w:bCs/>
          <w:iCs/>
          <w:lang w:val="en-US"/>
        </w:rPr>
        <w:t>t</w:t>
      </w:r>
      <w:r w:rsidR="002C1784">
        <w:rPr>
          <w:rFonts w:ascii="Times New Roman" w:hAnsi="Times New Roman"/>
          <w:bCs/>
          <w:iCs/>
          <w:lang w:val="en-US"/>
        </w:rPr>
        <w:t xml:space="preserve">heory of </w:t>
      </w:r>
      <w:r w:rsidR="009B4214">
        <w:rPr>
          <w:rFonts w:ascii="Times New Roman" w:hAnsi="Times New Roman"/>
          <w:bCs/>
          <w:iCs/>
          <w:lang w:val="en-US"/>
        </w:rPr>
        <w:t>p</w:t>
      </w:r>
      <w:r w:rsidR="002C1784">
        <w:rPr>
          <w:rFonts w:ascii="Times New Roman" w:hAnsi="Times New Roman"/>
          <w:bCs/>
          <w:iCs/>
          <w:lang w:val="en-US"/>
        </w:rPr>
        <w:t>ractice is a framework that has relevance</w:t>
      </w:r>
      <w:r w:rsidR="00FB7C34">
        <w:rPr>
          <w:rFonts w:ascii="Times New Roman" w:hAnsi="Times New Roman"/>
          <w:bCs/>
          <w:iCs/>
          <w:lang w:val="en-US"/>
        </w:rPr>
        <w:t xml:space="preserve"> to modern education</w:t>
      </w:r>
      <w:r w:rsidR="002C1784">
        <w:rPr>
          <w:rFonts w:ascii="Times New Roman" w:hAnsi="Times New Roman"/>
          <w:bCs/>
          <w:iCs/>
          <w:lang w:val="en-US"/>
        </w:rPr>
        <w:t xml:space="preserve">. </w:t>
      </w:r>
      <w:r w:rsidR="00551688">
        <w:rPr>
          <w:rFonts w:ascii="Times New Roman" w:hAnsi="Times New Roman"/>
          <w:bCs/>
          <w:iCs/>
          <w:lang w:val="en-US"/>
        </w:rPr>
        <w:t xml:space="preserve"> </w:t>
      </w:r>
      <w:r w:rsidR="002C1784">
        <w:rPr>
          <w:rFonts w:ascii="Times New Roman" w:hAnsi="Times New Roman"/>
          <w:bCs/>
          <w:iCs/>
          <w:lang w:val="en-US"/>
        </w:rPr>
        <w:t>It “</w:t>
      </w:r>
      <w:r w:rsidR="002C1784" w:rsidRPr="005433C0">
        <w:rPr>
          <w:rFonts w:ascii="Times New Roman" w:hAnsi="Times New Roman"/>
          <w:bCs/>
          <w:iCs/>
          <w:lang w:val="en-US"/>
        </w:rPr>
        <w:t>provides a guiding philosophy</w:t>
      </w:r>
      <w:r w:rsidR="002C1784">
        <w:rPr>
          <w:rFonts w:ascii="Times New Roman" w:hAnsi="Times New Roman"/>
          <w:bCs/>
          <w:iCs/>
          <w:lang w:val="en-US"/>
        </w:rPr>
        <w:t xml:space="preserve"> [that] addresses the total ‘zeitgeist’ or ‘spirit’</w:t>
      </w:r>
      <w:r w:rsidR="002C1784" w:rsidRPr="005433C0">
        <w:rPr>
          <w:rFonts w:ascii="Times New Roman" w:hAnsi="Times New Roman"/>
          <w:bCs/>
          <w:iCs/>
          <w:lang w:val="en-US"/>
        </w:rPr>
        <w:t xml:space="preserve"> of the school” (Stanley, Juhnke, &amp; Purkey, 2004, p. 304).</w:t>
      </w:r>
      <w:r w:rsidR="00551688">
        <w:rPr>
          <w:rFonts w:ascii="Times New Roman" w:hAnsi="Times New Roman"/>
          <w:bCs/>
          <w:iCs/>
          <w:lang w:val="en-US"/>
        </w:rPr>
        <w:t xml:space="preserve"> </w:t>
      </w:r>
      <w:r w:rsidR="002C1784">
        <w:rPr>
          <w:rFonts w:ascii="Times New Roman" w:hAnsi="Times New Roman"/>
          <w:bCs/>
          <w:iCs/>
          <w:lang w:val="en-US"/>
        </w:rPr>
        <w:t xml:space="preserve"> </w:t>
      </w:r>
      <w:r w:rsidR="00AB5AF5">
        <w:rPr>
          <w:rFonts w:ascii="Times New Roman" w:hAnsi="Times New Roman"/>
          <w:bCs/>
          <w:iCs/>
          <w:lang w:val="en-US"/>
        </w:rPr>
        <w:t>Invitational education “</w:t>
      </w:r>
      <w:r w:rsidR="002C1784" w:rsidRPr="00C46527">
        <w:rPr>
          <w:rFonts w:ascii="Times New Roman" w:hAnsi="Times New Roman"/>
          <w:bCs/>
          <w:iCs/>
          <w:lang w:val="en-US"/>
        </w:rPr>
        <w:t>is geared to the total development of all who interact within the school… It is proposed as a theory of practice for communicating caring and appropriate messages that are intended to summon forth the realization of human potential” (Purkey &amp; Strahan, 1995, p. 1).</w:t>
      </w:r>
      <w:r w:rsidR="002C1784">
        <w:rPr>
          <w:rFonts w:ascii="Times New Roman" w:hAnsi="Times New Roman"/>
          <w:bCs/>
          <w:iCs/>
          <w:lang w:val="en-US"/>
        </w:rPr>
        <w:t xml:space="preserve"> </w:t>
      </w:r>
      <w:r w:rsidR="00551688">
        <w:rPr>
          <w:rFonts w:ascii="Times New Roman" w:hAnsi="Times New Roman"/>
          <w:bCs/>
          <w:iCs/>
          <w:lang w:val="en-US"/>
        </w:rPr>
        <w:t xml:space="preserve"> </w:t>
      </w:r>
      <w:r w:rsidR="000747C1">
        <w:rPr>
          <w:rFonts w:ascii="Times New Roman" w:hAnsi="Times New Roman"/>
          <w:bCs/>
          <w:iCs/>
          <w:lang w:val="en-US"/>
        </w:rPr>
        <w:t>ITOP maintains that</w:t>
      </w:r>
      <w:r w:rsidR="00717CBC">
        <w:rPr>
          <w:rFonts w:ascii="Times New Roman" w:hAnsi="Times New Roman"/>
          <w:bCs/>
          <w:iCs/>
          <w:lang w:val="en-US"/>
        </w:rPr>
        <w:t>,</w:t>
      </w:r>
      <w:r w:rsidR="000747C1">
        <w:rPr>
          <w:rFonts w:ascii="Times New Roman" w:hAnsi="Times New Roman"/>
          <w:bCs/>
          <w:iCs/>
          <w:lang w:val="en-US"/>
        </w:rPr>
        <w:t xml:space="preserve"> </w:t>
      </w:r>
      <w:r w:rsidR="002C1784">
        <w:rPr>
          <w:rFonts w:ascii="Times New Roman" w:hAnsi="Times New Roman"/>
          <w:bCs/>
          <w:iCs/>
          <w:lang w:val="en-US"/>
        </w:rPr>
        <w:t>“a</w:t>
      </w:r>
      <w:r w:rsidR="002C1784" w:rsidRPr="00AA5770">
        <w:rPr>
          <w:rFonts w:ascii="Times New Roman" w:hAnsi="Times New Roman"/>
          <w:bCs/>
          <w:iCs/>
          <w:lang w:val="en-US"/>
        </w:rPr>
        <w:t xml:space="preserve"> safe and successful school environment is best realized by creating and maintaining welcoming places, policies, processes, and programs and by caring people who are intentionally </w:t>
      </w:r>
      <w:r w:rsidR="002C1784" w:rsidRPr="00AA5770">
        <w:rPr>
          <w:rFonts w:ascii="Times New Roman" w:hAnsi="Times New Roman"/>
          <w:bCs/>
          <w:iCs/>
          <w:lang w:val="en-US"/>
        </w:rPr>
        <w:lastRenderedPageBreak/>
        <w:t>inviting with themselves and others, personally and professionally” (Stanley, Juhnke, &amp; Purkey, 2004, p. 304).</w:t>
      </w:r>
      <w:r w:rsidR="00F238A7">
        <w:rPr>
          <w:rFonts w:ascii="Times New Roman" w:hAnsi="Times New Roman"/>
          <w:bCs/>
          <w:iCs/>
          <w:lang w:val="en-US"/>
        </w:rPr>
        <w:tab/>
      </w:r>
      <w:r w:rsidR="000747C1">
        <w:rPr>
          <w:rFonts w:ascii="Times New Roman" w:hAnsi="Times New Roman"/>
          <w:bCs/>
          <w:iCs/>
          <w:lang w:val="en-US"/>
        </w:rPr>
        <w:t xml:space="preserve"> Egley (2003) maintains that </w:t>
      </w:r>
    </w:p>
    <w:p w14:paraId="3BD184A3" w14:textId="72F8FD06" w:rsidR="00F238A7" w:rsidRDefault="000747C1" w:rsidP="00F238A7">
      <w:pPr>
        <w:spacing w:line="480" w:lineRule="auto"/>
        <w:rPr>
          <w:rFonts w:ascii="Times New Roman" w:hAnsi="Times New Roman"/>
          <w:bCs/>
          <w:iCs/>
          <w:lang w:val="en-US"/>
        </w:rPr>
      </w:pPr>
      <w:r>
        <w:rPr>
          <w:rFonts w:ascii="Times New Roman" w:hAnsi="Times New Roman"/>
          <w:bCs/>
          <w:iCs/>
          <w:lang w:val="en-US"/>
        </w:rPr>
        <w:tab/>
      </w:r>
      <w:r w:rsidR="00F238A7" w:rsidRPr="005433C0">
        <w:rPr>
          <w:rFonts w:ascii="Times New Roman" w:hAnsi="Times New Roman"/>
          <w:bCs/>
          <w:iCs/>
          <w:lang w:val="en-US"/>
        </w:rPr>
        <w:t xml:space="preserve">Invitational Leadership is a refreshing change from the standard theories of </w:t>
      </w:r>
      <w:r w:rsidR="00F238A7">
        <w:rPr>
          <w:rFonts w:ascii="Times New Roman" w:hAnsi="Times New Roman"/>
          <w:bCs/>
          <w:iCs/>
          <w:lang w:val="en-US"/>
        </w:rPr>
        <w:tab/>
      </w:r>
      <w:r w:rsidR="00F238A7" w:rsidRPr="005433C0">
        <w:rPr>
          <w:rFonts w:ascii="Times New Roman" w:hAnsi="Times New Roman"/>
          <w:bCs/>
          <w:iCs/>
          <w:lang w:val="en-US"/>
        </w:rPr>
        <w:t xml:space="preserve">leadership that emphasized the process of influencing others through the use of </w:t>
      </w:r>
      <w:r w:rsidR="00F238A7">
        <w:rPr>
          <w:rFonts w:ascii="Times New Roman" w:hAnsi="Times New Roman"/>
          <w:bCs/>
          <w:iCs/>
          <w:lang w:val="en-US"/>
        </w:rPr>
        <w:tab/>
      </w:r>
      <w:r w:rsidR="00F238A7" w:rsidRPr="005433C0">
        <w:rPr>
          <w:rFonts w:ascii="Times New Roman" w:hAnsi="Times New Roman"/>
          <w:bCs/>
          <w:iCs/>
          <w:lang w:val="en-US"/>
        </w:rPr>
        <w:t xml:space="preserve">power to an alternative leadership style that promotes collaboration and shows </w:t>
      </w:r>
      <w:r w:rsidR="00F238A7">
        <w:rPr>
          <w:rFonts w:ascii="Times New Roman" w:hAnsi="Times New Roman"/>
          <w:bCs/>
          <w:iCs/>
          <w:lang w:val="en-US"/>
        </w:rPr>
        <w:tab/>
      </w:r>
      <w:r w:rsidR="00F238A7" w:rsidRPr="005433C0">
        <w:rPr>
          <w:rFonts w:ascii="Times New Roman" w:hAnsi="Times New Roman"/>
          <w:bCs/>
          <w:iCs/>
          <w:lang w:val="en-US"/>
        </w:rPr>
        <w:t>consideration and respect for individuals in the educational</w:t>
      </w:r>
      <w:r>
        <w:rPr>
          <w:rFonts w:ascii="Times New Roman" w:hAnsi="Times New Roman"/>
          <w:bCs/>
          <w:iCs/>
          <w:lang w:val="en-US"/>
        </w:rPr>
        <w:t xml:space="preserve"> system (</w:t>
      </w:r>
      <w:r w:rsidR="00F238A7" w:rsidRPr="005433C0">
        <w:rPr>
          <w:rFonts w:ascii="Times New Roman" w:hAnsi="Times New Roman"/>
          <w:bCs/>
          <w:iCs/>
          <w:lang w:val="en-US"/>
        </w:rPr>
        <w:t>p. 57).</w:t>
      </w:r>
      <w:r w:rsidR="00F238A7">
        <w:rPr>
          <w:rFonts w:ascii="Times New Roman" w:hAnsi="Times New Roman"/>
          <w:bCs/>
          <w:iCs/>
          <w:lang w:val="en-US"/>
        </w:rPr>
        <w:t xml:space="preserve"> </w:t>
      </w:r>
    </w:p>
    <w:p w14:paraId="50E27DAA" w14:textId="617FC93B" w:rsidR="005A7686" w:rsidRDefault="005A7686" w:rsidP="00D93BBD">
      <w:pPr>
        <w:spacing w:line="480" w:lineRule="auto"/>
        <w:outlineLvl w:val="0"/>
        <w:rPr>
          <w:rFonts w:ascii="Times New Roman" w:hAnsi="Times New Roman"/>
          <w:b/>
          <w:bCs/>
          <w:iCs/>
          <w:lang w:val="en-US"/>
        </w:rPr>
      </w:pPr>
      <w:r w:rsidRPr="005A7686">
        <w:rPr>
          <w:rFonts w:ascii="Times New Roman" w:hAnsi="Times New Roman"/>
          <w:b/>
          <w:bCs/>
          <w:iCs/>
          <w:lang w:val="en-US"/>
        </w:rPr>
        <w:t>Foundations</w:t>
      </w:r>
    </w:p>
    <w:p w14:paraId="4D3A4109" w14:textId="32D883A7" w:rsidR="00344BDE" w:rsidRPr="00344BDE" w:rsidRDefault="00344BDE" w:rsidP="00F238A7">
      <w:pPr>
        <w:spacing w:line="480" w:lineRule="auto"/>
        <w:rPr>
          <w:rFonts w:ascii="Times New Roman" w:hAnsi="Times New Roman"/>
          <w:bCs/>
          <w:iCs/>
          <w:lang w:val="en-US"/>
        </w:rPr>
      </w:pPr>
      <w:r>
        <w:rPr>
          <w:rFonts w:ascii="Times New Roman" w:hAnsi="Times New Roman"/>
          <w:b/>
          <w:bCs/>
          <w:iCs/>
          <w:lang w:val="en-US"/>
        </w:rPr>
        <w:tab/>
      </w:r>
      <w:r>
        <w:rPr>
          <w:rFonts w:ascii="Times New Roman" w:hAnsi="Times New Roman"/>
          <w:bCs/>
          <w:iCs/>
          <w:lang w:val="en-US"/>
        </w:rPr>
        <w:t xml:space="preserve">Invitational </w:t>
      </w:r>
      <w:r w:rsidR="009B4214">
        <w:rPr>
          <w:rFonts w:ascii="Times New Roman" w:hAnsi="Times New Roman"/>
          <w:bCs/>
          <w:iCs/>
          <w:lang w:val="en-US"/>
        </w:rPr>
        <w:t>t</w:t>
      </w:r>
      <w:r>
        <w:rPr>
          <w:rFonts w:ascii="Times New Roman" w:hAnsi="Times New Roman"/>
          <w:bCs/>
          <w:iCs/>
          <w:lang w:val="en-US"/>
        </w:rPr>
        <w:t xml:space="preserve">heory of </w:t>
      </w:r>
      <w:r w:rsidR="009B4214">
        <w:rPr>
          <w:rFonts w:ascii="Times New Roman" w:hAnsi="Times New Roman"/>
          <w:bCs/>
          <w:iCs/>
          <w:lang w:val="en-US"/>
        </w:rPr>
        <w:t>p</w:t>
      </w:r>
      <w:r>
        <w:rPr>
          <w:rFonts w:ascii="Times New Roman" w:hAnsi="Times New Roman"/>
          <w:bCs/>
          <w:iCs/>
          <w:lang w:val="en-US"/>
        </w:rPr>
        <w:t>ractice is the result of the work of ma</w:t>
      </w:r>
      <w:r w:rsidR="004251D1">
        <w:rPr>
          <w:rFonts w:ascii="Times New Roman" w:hAnsi="Times New Roman"/>
          <w:bCs/>
          <w:iCs/>
          <w:lang w:val="en-US"/>
        </w:rPr>
        <w:t xml:space="preserve">ny researchers over many years. </w:t>
      </w:r>
      <w:r w:rsidR="00551688">
        <w:rPr>
          <w:rFonts w:ascii="Times New Roman" w:hAnsi="Times New Roman"/>
          <w:bCs/>
          <w:iCs/>
          <w:lang w:val="en-US"/>
        </w:rPr>
        <w:t xml:space="preserve"> </w:t>
      </w:r>
      <w:r w:rsidR="004251D1">
        <w:rPr>
          <w:rFonts w:ascii="Times New Roman" w:hAnsi="Times New Roman"/>
          <w:bCs/>
          <w:iCs/>
          <w:lang w:val="en-US"/>
        </w:rPr>
        <w:t>It incorporates a whole host of concepts,</w:t>
      </w:r>
      <w:r w:rsidR="00812685">
        <w:rPr>
          <w:rFonts w:ascii="Times New Roman" w:hAnsi="Times New Roman"/>
          <w:bCs/>
          <w:iCs/>
          <w:lang w:val="en-US"/>
        </w:rPr>
        <w:t xml:space="preserve"> but it is built up</w:t>
      </w:r>
      <w:r w:rsidR="004251D1">
        <w:rPr>
          <w:rFonts w:ascii="Times New Roman" w:hAnsi="Times New Roman"/>
          <w:bCs/>
          <w:iCs/>
          <w:lang w:val="en-US"/>
        </w:rPr>
        <w:t>on three main foundations: the democratic ethos, perceptual t</w:t>
      </w:r>
      <w:r w:rsidR="00812685">
        <w:rPr>
          <w:rFonts w:ascii="Times New Roman" w:hAnsi="Times New Roman"/>
          <w:bCs/>
          <w:iCs/>
          <w:lang w:val="en-US"/>
        </w:rPr>
        <w:t>raditi</w:t>
      </w:r>
      <w:r w:rsidR="004251D1">
        <w:rPr>
          <w:rFonts w:ascii="Times New Roman" w:hAnsi="Times New Roman"/>
          <w:bCs/>
          <w:iCs/>
          <w:lang w:val="en-US"/>
        </w:rPr>
        <w:t>on, and self-concept t</w:t>
      </w:r>
      <w:r w:rsidR="00812685">
        <w:rPr>
          <w:rFonts w:ascii="Times New Roman" w:hAnsi="Times New Roman"/>
          <w:bCs/>
          <w:iCs/>
          <w:lang w:val="en-US"/>
        </w:rPr>
        <w:t>heory.</w:t>
      </w:r>
    </w:p>
    <w:p w14:paraId="05DA350A" w14:textId="12BCC6D3" w:rsidR="005A7686" w:rsidRPr="00227C4B" w:rsidRDefault="005A7686" w:rsidP="005A7686">
      <w:pPr>
        <w:spacing w:line="480" w:lineRule="auto"/>
        <w:rPr>
          <w:rFonts w:ascii="Times New Roman" w:hAnsi="Times New Roman"/>
          <w:iCs/>
          <w:lang w:val="en-US"/>
        </w:rPr>
      </w:pPr>
      <w:r>
        <w:rPr>
          <w:rFonts w:ascii="Times New Roman" w:hAnsi="Times New Roman"/>
          <w:iCs/>
          <w:lang w:val="en-US"/>
        </w:rPr>
        <w:tab/>
      </w:r>
      <w:r w:rsidRPr="00227C4B">
        <w:rPr>
          <w:rFonts w:ascii="Times New Roman" w:hAnsi="Times New Roman"/>
          <w:iCs/>
          <w:lang w:val="en-US"/>
        </w:rPr>
        <w:t>The democratic ethos is “a ‘doing with,’ rather than a ‘doing to’ approach to working with people at all levels…. [It] is a commitment to the ideal that people who are affected by decisions should have a say in formulating those decisions” (Purkey &amp; Novak, 2015, p. 2).</w:t>
      </w:r>
      <w:r w:rsidR="005D5C01">
        <w:rPr>
          <w:rFonts w:ascii="Times New Roman" w:hAnsi="Times New Roman"/>
          <w:iCs/>
          <w:lang w:val="en-US"/>
        </w:rPr>
        <w:t xml:space="preserve"> </w:t>
      </w:r>
    </w:p>
    <w:p w14:paraId="1F316D11" w14:textId="12210C49" w:rsidR="005A7686" w:rsidRPr="00227C4B" w:rsidRDefault="005A7686" w:rsidP="005A7686">
      <w:pPr>
        <w:spacing w:line="480" w:lineRule="auto"/>
        <w:rPr>
          <w:rFonts w:ascii="Times New Roman" w:hAnsi="Times New Roman"/>
          <w:iCs/>
          <w:lang w:val="en-US"/>
        </w:rPr>
      </w:pPr>
      <w:r w:rsidRPr="00227C4B">
        <w:rPr>
          <w:rFonts w:ascii="Times New Roman" w:hAnsi="Times New Roman"/>
          <w:iCs/>
          <w:lang w:val="en-US"/>
        </w:rPr>
        <w:tab/>
        <w:t xml:space="preserve">The perceptual tradition “proposes that people are not influenced by events so much as their perceptions of events. </w:t>
      </w:r>
      <w:r w:rsidR="00551688">
        <w:rPr>
          <w:rFonts w:ascii="Times New Roman" w:hAnsi="Times New Roman"/>
          <w:iCs/>
          <w:lang w:val="en-US"/>
        </w:rPr>
        <w:t xml:space="preserve"> </w:t>
      </w:r>
      <w:r w:rsidRPr="00227C4B">
        <w:rPr>
          <w:rFonts w:ascii="Times New Roman" w:hAnsi="Times New Roman"/>
          <w:iCs/>
          <w:lang w:val="en-US"/>
        </w:rPr>
        <w:t>Human behavior is the product of the unique ways individuals perceive the world” (Purkey &amp; Novak, 2015, p. 2).</w:t>
      </w:r>
    </w:p>
    <w:p w14:paraId="564AD525" w14:textId="18E10D7C" w:rsidR="005D5C01" w:rsidRDefault="004251D1" w:rsidP="005A7686">
      <w:pPr>
        <w:spacing w:line="480" w:lineRule="auto"/>
        <w:rPr>
          <w:rFonts w:ascii="Times New Roman" w:hAnsi="Times New Roman"/>
          <w:bCs/>
          <w:iCs/>
          <w:lang w:val="en-US"/>
        </w:rPr>
      </w:pPr>
      <w:r>
        <w:rPr>
          <w:rFonts w:ascii="Times New Roman" w:hAnsi="Times New Roman"/>
          <w:iCs/>
          <w:lang w:val="en-US"/>
        </w:rPr>
        <w:tab/>
        <w:t>Self-concept t</w:t>
      </w:r>
      <w:r w:rsidR="005A7686" w:rsidRPr="00227C4B">
        <w:rPr>
          <w:rFonts w:ascii="Times New Roman" w:hAnsi="Times New Roman"/>
          <w:iCs/>
          <w:lang w:val="en-US"/>
        </w:rPr>
        <w:t xml:space="preserve">heory </w:t>
      </w:r>
      <w:r w:rsidR="005A7686" w:rsidRPr="00227C4B">
        <w:rPr>
          <w:rFonts w:ascii="Times New Roman" w:hAnsi="Times New Roman"/>
          <w:bCs/>
          <w:iCs/>
          <w:lang w:val="en-US"/>
        </w:rPr>
        <w:t xml:space="preserve">“assumes that the ways individuals perceive themselves, others, and the world are learned, and once learned serve as a sort of gyrocompass for behavior. </w:t>
      </w:r>
      <w:r w:rsidR="00551688">
        <w:rPr>
          <w:rFonts w:ascii="Times New Roman" w:hAnsi="Times New Roman"/>
          <w:bCs/>
          <w:iCs/>
          <w:lang w:val="en-US"/>
        </w:rPr>
        <w:t xml:space="preserve"> </w:t>
      </w:r>
      <w:r w:rsidR="005A7686" w:rsidRPr="00227C4B">
        <w:rPr>
          <w:rFonts w:ascii="Times New Roman" w:hAnsi="Times New Roman"/>
          <w:bCs/>
          <w:iCs/>
          <w:lang w:val="en-US"/>
        </w:rPr>
        <w:t>People behave in accordance with the ways they have learned to see themselves and others in their perceived worlds” (Purkey, 1985, p. 256).</w:t>
      </w:r>
    </w:p>
    <w:p w14:paraId="1D6E339C" w14:textId="7E57D524" w:rsidR="00F374C4" w:rsidRDefault="00F374C4" w:rsidP="00D93BBD">
      <w:pPr>
        <w:spacing w:line="480" w:lineRule="auto"/>
        <w:jc w:val="both"/>
        <w:outlineLvl w:val="0"/>
        <w:rPr>
          <w:rFonts w:ascii="Times New Roman" w:hAnsi="Times New Roman"/>
          <w:b/>
          <w:iCs/>
          <w:lang w:val="en-US"/>
        </w:rPr>
      </w:pPr>
      <w:r>
        <w:rPr>
          <w:rFonts w:ascii="Times New Roman" w:hAnsi="Times New Roman"/>
          <w:b/>
          <w:iCs/>
          <w:lang w:val="en-US"/>
        </w:rPr>
        <w:t>Elements</w:t>
      </w:r>
    </w:p>
    <w:p w14:paraId="374CF2A6" w14:textId="5E24FF5B" w:rsidR="001D6CDA" w:rsidRPr="007339D5" w:rsidRDefault="005D5C01" w:rsidP="007339D5">
      <w:pPr>
        <w:spacing w:line="480" w:lineRule="auto"/>
        <w:rPr>
          <w:rFonts w:ascii="Times New Roman" w:hAnsi="Times New Roman"/>
          <w:bCs/>
          <w:iCs/>
          <w:lang w:val="en-US"/>
        </w:rPr>
      </w:pPr>
      <w:r>
        <w:rPr>
          <w:rFonts w:ascii="Times New Roman" w:hAnsi="Times New Roman"/>
          <w:bCs/>
          <w:iCs/>
          <w:lang w:val="en-US"/>
        </w:rPr>
        <w:lastRenderedPageBreak/>
        <w:tab/>
        <w:t xml:space="preserve">There were originally four elements of </w:t>
      </w:r>
      <w:r w:rsidR="009B4214">
        <w:rPr>
          <w:rFonts w:ascii="Times New Roman" w:hAnsi="Times New Roman"/>
          <w:bCs/>
          <w:iCs/>
          <w:lang w:val="en-US"/>
        </w:rPr>
        <w:t>i</w:t>
      </w:r>
      <w:r>
        <w:rPr>
          <w:rFonts w:ascii="Times New Roman" w:hAnsi="Times New Roman"/>
          <w:bCs/>
          <w:iCs/>
          <w:lang w:val="en-US"/>
        </w:rPr>
        <w:t xml:space="preserve">nvitational </w:t>
      </w:r>
      <w:r w:rsidR="009B4214">
        <w:rPr>
          <w:rFonts w:ascii="Times New Roman" w:hAnsi="Times New Roman"/>
          <w:bCs/>
          <w:iCs/>
          <w:lang w:val="en-US"/>
        </w:rPr>
        <w:t>t</w:t>
      </w:r>
      <w:r>
        <w:rPr>
          <w:rFonts w:ascii="Times New Roman" w:hAnsi="Times New Roman"/>
          <w:bCs/>
          <w:iCs/>
          <w:lang w:val="en-US"/>
        </w:rPr>
        <w:t xml:space="preserve">heory: trust, respect, optimism, and intentionality. </w:t>
      </w:r>
      <w:r w:rsidR="00551688">
        <w:rPr>
          <w:rFonts w:ascii="Times New Roman" w:hAnsi="Times New Roman"/>
          <w:bCs/>
          <w:iCs/>
          <w:lang w:val="en-US"/>
        </w:rPr>
        <w:t xml:space="preserve"> </w:t>
      </w:r>
      <w:r>
        <w:rPr>
          <w:rFonts w:ascii="Times New Roman" w:hAnsi="Times New Roman"/>
          <w:bCs/>
          <w:iCs/>
          <w:lang w:val="en-US"/>
        </w:rPr>
        <w:t xml:space="preserve">The fifth element, care, was added in 2015. </w:t>
      </w:r>
      <w:r w:rsidR="00551688">
        <w:rPr>
          <w:rFonts w:ascii="Times New Roman" w:hAnsi="Times New Roman"/>
          <w:bCs/>
          <w:iCs/>
          <w:lang w:val="en-US"/>
        </w:rPr>
        <w:t xml:space="preserve"> </w:t>
      </w:r>
      <w:r>
        <w:rPr>
          <w:rFonts w:ascii="Times New Roman" w:hAnsi="Times New Roman"/>
          <w:bCs/>
          <w:iCs/>
          <w:lang w:val="en-US"/>
        </w:rPr>
        <w:t xml:space="preserve">For </w:t>
      </w:r>
      <w:r w:rsidR="00C800C8">
        <w:rPr>
          <w:rFonts w:ascii="Times New Roman" w:hAnsi="Times New Roman"/>
          <w:bCs/>
          <w:iCs/>
          <w:lang w:val="en-US"/>
        </w:rPr>
        <w:t>now, I will discuss the</w:t>
      </w:r>
      <w:r>
        <w:rPr>
          <w:rFonts w:ascii="Times New Roman" w:hAnsi="Times New Roman"/>
          <w:bCs/>
          <w:iCs/>
          <w:lang w:val="en-US"/>
        </w:rPr>
        <w:t xml:space="preserve"> four</w:t>
      </w:r>
      <w:r w:rsidR="00C800C8">
        <w:rPr>
          <w:rFonts w:ascii="Times New Roman" w:hAnsi="Times New Roman"/>
          <w:bCs/>
          <w:iCs/>
          <w:lang w:val="en-US"/>
        </w:rPr>
        <w:t xml:space="preserve"> original</w:t>
      </w:r>
      <w:r>
        <w:rPr>
          <w:rFonts w:ascii="Times New Roman" w:hAnsi="Times New Roman"/>
          <w:bCs/>
          <w:iCs/>
          <w:lang w:val="en-US"/>
        </w:rPr>
        <w:t xml:space="preserve"> elements. </w:t>
      </w:r>
      <w:r w:rsidR="00551688">
        <w:rPr>
          <w:rFonts w:ascii="Times New Roman" w:hAnsi="Times New Roman"/>
          <w:bCs/>
          <w:iCs/>
          <w:lang w:val="en-US"/>
        </w:rPr>
        <w:t xml:space="preserve"> </w:t>
      </w:r>
      <w:r w:rsidR="002D21C0">
        <w:rPr>
          <w:rFonts w:ascii="Times New Roman" w:hAnsi="Times New Roman"/>
          <w:bCs/>
          <w:iCs/>
          <w:lang w:val="en-US"/>
        </w:rPr>
        <w:t>Trust</w:t>
      </w:r>
      <w:r w:rsidRPr="00C41E3C">
        <w:rPr>
          <w:rFonts w:ascii="Times New Roman" w:hAnsi="Times New Roman"/>
          <w:bCs/>
          <w:iCs/>
          <w:lang w:val="en-US"/>
        </w:rPr>
        <w:t xml:space="preserve"> </w:t>
      </w:r>
      <w:r w:rsidR="002D21C0">
        <w:rPr>
          <w:rFonts w:ascii="Times New Roman" w:hAnsi="Times New Roman"/>
          <w:bCs/>
          <w:iCs/>
          <w:lang w:val="en-US"/>
        </w:rPr>
        <w:t>“</w:t>
      </w:r>
      <w:r w:rsidRPr="00C41E3C">
        <w:rPr>
          <w:rFonts w:ascii="Times New Roman" w:hAnsi="Times New Roman"/>
          <w:bCs/>
          <w:iCs/>
          <w:lang w:val="en-US"/>
        </w:rPr>
        <w:t>generates an inviting pattern of action and encourages openness, involvement, and resulting affirmation” (Purkey, 1985, p. 257).</w:t>
      </w:r>
      <w:r>
        <w:rPr>
          <w:rFonts w:ascii="Times New Roman" w:hAnsi="Times New Roman"/>
          <w:bCs/>
          <w:iCs/>
          <w:lang w:val="en-US"/>
        </w:rPr>
        <w:t xml:space="preserve">  The element of respect is reflected in the basic assumption of the theory that “p</w:t>
      </w:r>
      <w:r w:rsidRPr="005D5C01">
        <w:rPr>
          <w:rFonts w:ascii="Times New Roman" w:hAnsi="Times New Roman"/>
          <w:bCs/>
          <w:iCs/>
          <w:lang w:val="en-US"/>
        </w:rPr>
        <w:t>eople are able, valuable, and responsible and</w:t>
      </w:r>
      <w:r>
        <w:rPr>
          <w:rFonts w:ascii="Times New Roman" w:hAnsi="Times New Roman"/>
          <w:bCs/>
          <w:iCs/>
          <w:lang w:val="en-US"/>
        </w:rPr>
        <w:t xml:space="preserve"> should </w:t>
      </w:r>
      <w:r w:rsidR="00BB0FEE">
        <w:rPr>
          <w:rFonts w:ascii="Times New Roman" w:hAnsi="Times New Roman"/>
          <w:bCs/>
          <w:iCs/>
          <w:lang w:val="en-US"/>
        </w:rPr>
        <w:t>be treated accordingly” (Purkey &amp; Novak,</w:t>
      </w:r>
      <w:r>
        <w:rPr>
          <w:rFonts w:ascii="Times New Roman" w:hAnsi="Times New Roman"/>
          <w:bCs/>
          <w:iCs/>
          <w:lang w:val="en-US"/>
        </w:rPr>
        <w:t xml:space="preserve"> 2015, p. 1). </w:t>
      </w:r>
      <w:r w:rsidR="00551688">
        <w:rPr>
          <w:rFonts w:ascii="Times New Roman" w:hAnsi="Times New Roman"/>
          <w:bCs/>
          <w:iCs/>
          <w:lang w:val="en-US"/>
        </w:rPr>
        <w:t xml:space="preserve"> </w:t>
      </w:r>
      <w:r w:rsidR="00117831">
        <w:rPr>
          <w:rFonts w:ascii="Times New Roman" w:hAnsi="Times New Roman"/>
          <w:bCs/>
          <w:iCs/>
          <w:lang w:val="en-US"/>
        </w:rPr>
        <w:t>Purkey (1985) explains how “i</w:t>
      </w:r>
      <w:r w:rsidR="00117831" w:rsidRPr="00C41E3C">
        <w:rPr>
          <w:rFonts w:ascii="Times New Roman" w:hAnsi="Times New Roman"/>
          <w:bCs/>
          <w:iCs/>
          <w:lang w:val="en-US"/>
        </w:rPr>
        <w:t xml:space="preserve">nvitational discipline advocates a special way of being with people. </w:t>
      </w:r>
      <w:r w:rsidR="00551688">
        <w:rPr>
          <w:rFonts w:ascii="Times New Roman" w:hAnsi="Times New Roman"/>
          <w:bCs/>
          <w:iCs/>
          <w:lang w:val="en-US"/>
        </w:rPr>
        <w:t xml:space="preserve"> </w:t>
      </w:r>
      <w:r w:rsidR="00117831" w:rsidRPr="00C41E3C">
        <w:rPr>
          <w:rFonts w:ascii="Times New Roman" w:hAnsi="Times New Roman"/>
          <w:bCs/>
          <w:iCs/>
          <w:lang w:val="en-US"/>
        </w:rPr>
        <w:t>Central to this process is a deep appreciation for the rich complexity and unique value</w:t>
      </w:r>
      <w:r w:rsidR="00117831">
        <w:rPr>
          <w:rFonts w:ascii="Times New Roman" w:hAnsi="Times New Roman"/>
          <w:bCs/>
          <w:iCs/>
          <w:lang w:val="en-US"/>
        </w:rPr>
        <w:t xml:space="preserve"> of each person” (</w:t>
      </w:r>
      <w:r w:rsidR="00117831" w:rsidRPr="00C41E3C">
        <w:rPr>
          <w:rFonts w:ascii="Times New Roman" w:hAnsi="Times New Roman"/>
          <w:bCs/>
          <w:iCs/>
          <w:lang w:val="en-US"/>
        </w:rPr>
        <w:t xml:space="preserve">p. 257). </w:t>
      </w:r>
      <w:r w:rsidR="00551688">
        <w:rPr>
          <w:rFonts w:ascii="Times New Roman" w:hAnsi="Times New Roman"/>
          <w:bCs/>
          <w:iCs/>
          <w:lang w:val="en-US"/>
        </w:rPr>
        <w:t xml:space="preserve"> </w:t>
      </w:r>
      <w:r w:rsidR="007339D5">
        <w:rPr>
          <w:rFonts w:ascii="Times New Roman" w:hAnsi="Times New Roman"/>
          <w:bCs/>
          <w:iCs/>
          <w:lang w:val="en-US"/>
        </w:rPr>
        <w:t xml:space="preserve">Invitational </w:t>
      </w:r>
      <w:r w:rsidR="009B4214">
        <w:rPr>
          <w:rFonts w:ascii="Times New Roman" w:hAnsi="Times New Roman"/>
          <w:bCs/>
          <w:iCs/>
          <w:lang w:val="en-US"/>
        </w:rPr>
        <w:t>t</w:t>
      </w:r>
      <w:r w:rsidR="007339D5">
        <w:rPr>
          <w:rFonts w:ascii="Times New Roman" w:hAnsi="Times New Roman"/>
          <w:bCs/>
          <w:iCs/>
          <w:lang w:val="en-US"/>
        </w:rPr>
        <w:t>heory maintains that remaining optimisti</w:t>
      </w:r>
      <w:r w:rsidR="00DF34DD">
        <w:rPr>
          <w:rFonts w:ascii="Times New Roman" w:hAnsi="Times New Roman"/>
          <w:bCs/>
          <w:iCs/>
          <w:lang w:val="en-US"/>
        </w:rPr>
        <w:t xml:space="preserve">c is essential. </w:t>
      </w:r>
      <w:r w:rsidR="00551688">
        <w:rPr>
          <w:rFonts w:ascii="Times New Roman" w:hAnsi="Times New Roman"/>
          <w:bCs/>
          <w:iCs/>
          <w:lang w:val="en-US"/>
        </w:rPr>
        <w:t xml:space="preserve"> </w:t>
      </w:r>
      <w:r w:rsidR="00DF34DD">
        <w:rPr>
          <w:rFonts w:ascii="Times New Roman" w:hAnsi="Times New Roman"/>
          <w:bCs/>
          <w:iCs/>
          <w:lang w:val="en-US"/>
        </w:rPr>
        <w:t>This is</w:t>
      </w:r>
      <w:r w:rsidR="007339D5">
        <w:rPr>
          <w:rFonts w:ascii="Times New Roman" w:hAnsi="Times New Roman"/>
          <w:bCs/>
          <w:iCs/>
          <w:lang w:val="en-US"/>
        </w:rPr>
        <w:t xml:space="preserve"> because “n</w:t>
      </w:r>
      <w:r w:rsidR="007339D5" w:rsidRPr="007339D5">
        <w:rPr>
          <w:rFonts w:ascii="Times New Roman" w:hAnsi="Times New Roman"/>
          <w:bCs/>
          <w:iCs/>
          <w:lang w:val="en-US"/>
        </w:rPr>
        <w:t>o one can choose a beneficial direction in life without hope that cha</w:t>
      </w:r>
      <w:r w:rsidR="007339D5">
        <w:rPr>
          <w:rFonts w:ascii="Times New Roman" w:hAnsi="Times New Roman"/>
          <w:bCs/>
          <w:iCs/>
          <w:lang w:val="en-US"/>
        </w:rPr>
        <w:t>nge for the better is possible</w:t>
      </w:r>
      <w:r w:rsidR="00E019C0">
        <w:rPr>
          <w:rFonts w:ascii="Times New Roman" w:hAnsi="Times New Roman"/>
          <w:bCs/>
          <w:iCs/>
          <w:lang w:val="en-US"/>
        </w:rPr>
        <w:t>… I</w:t>
      </w:r>
      <w:r w:rsidR="00E019C0" w:rsidRPr="00E019C0">
        <w:rPr>
          <w:rFonts w:ascii="Times New Roman" w:hAnsi="Times New Roman"/>
          <w:bCs/>
          <w:iCs/>
          <w:lang w:val="en-US"/>
        </w:rPr>
        <w:t xml:space="preserve">ntentionality enables people to create, maintain, and enhance total environments that consistently and dependably invite the </w:t>
      </w:r>
      <w:r w:rsidR="00E019C0">
        <w:rPr>
          <w:rFonts w:ascii="Times New Roman" w:hAnsi="Times New Roman"/>
          <w:bCs/>
          <w:iCs/>
          <w:lang w:val="en-US"/>
        </w:rPr>
        <w:t>realization of human potential</w:t>
      </w:r>
      <w:r w:rsidR="007339D5">
        <w:rPr>
          <w:rFonts w:ascii="Times New Roman" w:hAnsi="Times New Roman"/>
          <w:bCs/>
          <w:iCs/>
          <w:lang w:val="en-US"/>
        </w:rPr>
        <w:t>” (Purkey</w:t>
      </w:r>
      <w:r w:rsidR="00BB0FEE">
        <w:rPr>
          <w:rFonts w:ascii="Times New Roman" w:hAnsi="Times New Roman"/>
          <w:bCs/>
          <w:iCs/>
          <w:lang w:val="en-US"/>
        </w:rPr>
        <w:t xml:space="preserve"> &amp; Novak</w:t>
      </w:r>
      <w:r w:rsidR="007339D5">
        <w:rPr>
          <w:rFonts w:ascii="Times New Roman" w:hAnsi="Times New Roman"/>
          <w:bCs/>
          <w:iCs/>
          <w:lang w:val="en-US"/>
        </w:rPr>
        <w:t>, 2015, p. 3).</w:t>
      </w:r>
    </w:p>
    <w:p w14:paraId="54BD46E2" w14:textId="0A98B7D3" w:rsidR="005A7686" w:rsidRDefault="00F374C4" w:rsidP="00D93BBD">
      <w:pPr>
        <w:spacing w:line="480" w:lineRule="auto"/>
        <w:outlineLvl w:val="0"/>
        <w:rPr>
          <w:rFonts w:ascii="Times New Roman" w:hAnsi="Times New Roman"/>
          <w:b/>
          <w:iCs/>
          <w:lang w:val="en-US"/>
        </w:rPr>
      </w:pPr>
      <w:r>
        <w:rPr>
          <w:rFonts w:ascii="Times New Roman" w:hAnsi="Times New Roman"/>
          <w:b/>
          <w:iCs/>
          <w:lang w:val="en-US"/>
        </w:rPr>
        <w:t>Domains</w:t>
      </w:r>
      <w:r w:rsidR="00CE7131">
        <w:rPr>
          <w:rFonts w:ascii="Times New Roman" w:hAnsi="Times New Roman"/>
          <w:b/>
          <w:iCs/>
          <w:lang w:val="en-US"/>
        </w:rPr>
        <w:t xml:space="preserve"> </w:t>
      </w:r>
    </w:p>
    <w:p w14:paraId="18C0329A" w14:textId="72942718" w:rsidR="007A0311" w:rsidRDefault="00CA34FF" w:rsidP="00CA34FF">
      <w:pPr>
        <w:spacing w:line="480" w:lineRule="auto"/>
        <w:rPr>
          <w:rFonts w:ascii="Times New Roman" w:hAnsi="Times New Roman"/>
          <w:iCs/>
          <w:lang w:val="en-US"/>
        </w:rPr>
      </w:pPr>
      <w:r>
        <w:rPr>
          <w:rFonts w:ascii="Times New Roman" w:hAnsi="Times New Roman"/>
          <w:iCs/>
          <w:lang w:val="en-US"/>
        </w:rPr>
        <w:tab/>
      </w:r>
      <w:r w:rsidRPr="00134809">
        <w:rPr>
          <w:rFonts w:ascii="Times New Roman" w:hAnsi="Times New Roman"/>
          <w:iCs/>
          <w:lang w:val="en-US"/>
        </w:rPr>
        <w:t xml:space="preserve">In Sautner’s study (2008), the following themes emerged in relation to effective schools: commitment to equality and high standards, common vision, collaboration, capacity to work together daily, culture of shared values of inclusion, and the core variable of ownership. </w:t>
      </w:r>
      <w:r w:rsidR="00551688">
        <w:rPr>
          <w:rFonts w:ascii="Times New Roman" w:hAnsi="Times New Roman"/>
          <w:iCs/>
          <w:lang w:val="en-US"/>
        </w:rPr>
        <w:t xml:space="preserve"> </w:t>
      </w:r>
      <w:r w:rsidRPr="00134809">
        <w:rPr>
          <w:rFonts w:ascii="Times New Roman" w:hAnsi="Times New Roman"/>
          <w:iCs/>
          <w:lang w:val="en-US"/>
        </w:rPr>
        <w:t>She discovered that in “schools that were successful in providing an inclusive, safe and caring environment, school staffs ‘own’ the policy implementation process and organize themselves accordingly” (Sautner, 2008, p. 144</w:t>
      </w:r>
      <w:r w:rsidRPr="002E19B5">
        <w:rPr>
          <w:rFonts w:ascii="Times New Roman" w:hAnsi="Times New Roman"/>
          <w:iCs/>
          <w:lang w:val="en-US"/>
        </w:rPr>
        <w:t xml:space="preserve">). </w:t>
      </w:r>
      <w:r w:rsidR="00551688">
        <w:rPr>
          <w:rFonts w:ascii="Times New Roman" w:hAnsi="Times New Roman"/>
          <w:iCs/>
          <w:lang w:val="en-US"/>
        </w:rPr>
        <w:t xml:space="preserve"> </w:t>
      </w:r>
      <w:r w:rsidR="000851E6">
        <w:rPr>
          <w:rFonts w:ascii="Times New Roman" w:hAnsi="Times New Roman"/>
          <w:iCs/>
          <w:lang w:val="en-US"/>
        </w:rPr>
        <w:t xml:space="preserve">Invitational </w:t>
      </w:r>
      <w:r w:rsidR="005E5B3D">
        <w:rPr>
          <w:rFonts w:ascii="Times New Roman" w:hAnsi="Times New Roman"/>
          <w:iCs/>
          <w:lang w:val="en-US"/>
        </w:rPr>
        <w:t>t</w:t>
      </w:r>
      <w:r w:rsidR="000851E6">
        <w:rPr>
          <w:rFonts w:ascii="Times New Roman" w:hAnsi="Times New Roman"/>
          <w:iCs/>
          <w:lang w:val="en-US"/>
        </w:rPr>
        <w:t xml:space="preserve">heory of </w:t>
      </w:r>
      <w:r w:rsidR="005E5B3D">
        <w:rPr>
          <w:rFonts w:ascii="Times New Roman" w:hAnsi="Times New Roman"/>
          <w:iCs/>
          <w:lang w:val="en-US"/>
        </w:rPr>
        <w:t>p</w:t>
      </w:r>
      <w:r w:rsidR="000851E6">
        <w:rPr>
          <w:rFonts w:ascii="Times New Roman" w:hAnsi="Times New Roman"/>
          <w:iCs/>
          <w:lang w:val="en-US"/>
        </w:rPr>
        <w:t>ractice is a guiding theory that provides a framewor</w:t>
      </w:r>
      <w:r w:rsidR="007A0311">
        <w:rPr>
          <w:rFonts w:ascii="Times New Roman" w:hAnsi="Times New Roman"/>
          <w:iCs/>
          <w:lang w:val="en-US"/>
        </w:rPr>
        <w:t>k where these themes</w:t>
      </w:r>
      <w:r w:rsidR="000851E6">
        <w:rPr>
          <w:rFonts w:ascii="Times New Roman" w:hAnsi="Times New Roman"/>
          <w:iCs/>
          <w:lang w:val="en-US"/>
        </w:rPr>
        <w:t xml:space="preserve"> are targeted in an intentional way. </w:t>
      </w:r>
    </w:p>
    <w:p w14:paraId="718ACFD3" w14:textId="5B6A98CB" w:rsidR="00CA34FF" w:rsidRDefault="007A0311" w:rsidP="002F306D">
      <w:pPr>
        <w:spacing w:line="480" w:lineRule="auto"/>
        <w:rPr>
          <w:rFonts w:ascii="Times New Roman" w:hAnsi="Times New Roman"/>
          <w:iCs/>
          <w:lang w:val="en-US"/>
        </w:rPr>
      </w:pPr>
      <w:r>
        <w:rPr>
          <w:rFonts w:ascii="Times New Roman" w:hAnsi="Times New Roman"/>
          <w:iCs/>
          <w:lang w:val="en-US"/>
        </w:rPr>
        <w:lastRenderedPageBreak/>
        <w:tab/>
      </w:r>
      <w:r w:rsidR="00CA34FF">
        <w:rPr>
          <w:rFonts w:ascii="Times New Roman" w:hAnsi="Times New Roman"/>
          <w:iCs/>
          <w:lang w:val="en-US"/>
        </w:rPr>
        <w:t>Purkey and Strahan (1995) explain that “</w:t>
      </w:r>
      <w:r w:rsidR="00CA34FF" w:rsidRPr="002F306D">
        <w:rPr>
          <w:rFonts w:ascii="Times New Roman" w:hAnsi="Times New Roman"/>
          <w:iCs/>
          <w:lang w:val="en-US"/>
        </w:rPr>
        <w:t xml:space="preserve">human potential can best be realized by </w:t>
      </w:r>
      <w:r w:rsidR="00CA34FF" w:rsidRPr="002F306D">
        <w:rPr>
          <w:rFonts w:ascii="Times New Roman" w:hAnsi="Times New Roman"/>
          <w:i/>
          <w:iCs/>
          <w:lang w:val="en-US"/>
        </w:rPr>
        <w:t xml:space="preserve">people </w:t>
      </w:r>
      <w:r w:rsidR="00CA34FF" w:rsidRPr="002F306D">
        <w:rPr>
          <w:rFonts w:ascii="Times New Roman" w:hAnsi="Times New Roman"/>
          <w:iCs/>
          <w:lang w:val="en-US"/>
        </w:rPr>
        <w:t xml:space="preserve">who are intentionally inviting with themselves and others, personally and professionally, and by </w:t>
      </w:r>
      <w:r w:rsidR="00CA34FF" w:rsidRPr="002F306D">
        <w:rPr>
          <w:rFonts w:ascii="Times New Roman" w:hAnsi="Times New Roman"/>
          <w:i/>
          <w:iCs/>
          <w:lang w:val="en-US"/>
        </w:rPr>
        <w:t xml:space="preserve">places, policies, processes, </w:t>
      </w:r>
      <w:r w:rsidR="00CA34FF" w:rsidRPr="002F306D">
        <w:rPr>
          <w:rFonts w:ascii="Times New Roman" w:hAnsi="Times New Roman"/>
          <w:iCs/>
          <w:lang w:val="en-US"/>
        </w:rPr>
        <w:t xml:space="preserve">and </w:t>
      </w:r>
      <w:r w:rsidR="00CA34FF" w:rsidRPr="002F306D">
        <w:rPr>
          <w:rFonts w:ascii="Times New Roman" w:hAnsi="Times New Roman"/>
          <w:i/>
          <w:iCs/>
          <w:lang w:val="en-US"/>
        </w:rPr>
        <w:t xml:space="preserve">programs </w:t>
      </w:r>
      <w:r w:rsidR="00CA34FF" w:rsidRPr="002F306D">
        <w:rPr>
          <w:rFonts w:ascii="Times New Roman" w:hAnsi="Times New Roman"/>
          <w:iCs/>
          <w:lang w:val="en-US"/>
        </w:rPr>
        <w:t>specifically designed to invite development</w:t>
      </w:r>
      <w:r w:rsidR="00CA34FF">
        <w:rPr>
          <w:rFonts w:ascii="Times New Roman" w:hAnsi="Times New Roman"/>
          <w:iCs/>
          <w:lang w:val="en-US"/>
        </w:rPr>
        <w:t>” (p. 2)</w:t>
      </w:r>
      <w:r w:rsidR="00CA34FF" w:rsidRPr="002F306D">
        <w:rPr>
          <w:rFonts w:ascii="Times New Roman" w:hAnsi="Times New Roman"/>
          <w:iCs/>
          <w:lang w:val="en-US"/>
        </w:rPr>
        <w:t xml:space="preserve">. </w:t>
      </w:r>
      <w:r w:rsidR="00551688">
        <w:rPr>
          <w:rFonts w:ascii="Times New Roman" w:hAnsi="Times New Roman"/>
          <w:iCs/>
          <w:lang w:val="en-US"/>
        </w:rPr>
        <w:t xml:space="preserve"> </w:t>
      </w:r>
      <w:r w:rsidR="00CA34FF">
        <w:rPr>
          <w:rFonts w:ascii="Times New Roman" w:hAnsi="Times New Roman"/>
          <w:iCs/>
          <w:lang w:val="en-US"/>
        </w:rPr>
        <w:t>In the same way that a starfish opens an oyster, “t</w:t>
      </w:r>
      <w:r w:rsidR="00CA34FF" w:rsidRPr="002F306D">
        <w:rPr>
          <w:rFonts w:ascii="Times New Roman" w:hAnsi="Times New Roman"/>
          <w:iCs/>
          <w:lang w:val="en-US"/>
        </w:rPr>
        <w:t xml:space="preserve">hese five powerful "P's" address the global nature of the school and seek to transform the educative process by applying steady and continuous pressure from a number of </w:t>
      </w:r>
      <w:r w:rsidR="00CA34FF">
        <w:rPr>
          <w:rFonts w:ascii="Times New Roman" w:hAnsi="Times New Roman"/>
          <w:iCs/>
          <w:lang w:val="en-US"/>
        </w:rPr>
        <w:t>points” (Purkey and Strahan, 1995, p. 2).</w:t>
      </w:r>
    </w:p>
    <w:p w14:paraId="0E92C5F7" w14:textId="1FD0C2F1" w:rsidR="00F94B6F" w:rsidRDefault="00F374C4" w:rsidP="00D93BBD">
      <w:pPr>
        <w:spacing w:line="480" w:lineRule="auto"/>
        <w:outlineLvl w:val="0"/>
        <w:rPr>
          <w:rFonts w:ascii="Times New Roman" w:hAnsi="Times New Roman"/>
          <w:b/>
          <w:iCs/>
          <w:lang w:val="en-US"/>
        </w:rPr>
      </w:pPr>
      <w:r>
        <w:rPr>
          <w:rFonts w:ascii="Times New Roman" w:hAnsi="Times New Roman"/>
          <w:b/>
          <w:iCs/>
          <w:lang w:val="en-US"/>
        </w:rPr>
        <w:t>Levels</w:t>
      </w:r>
    </w:p>
    <w:p w14:paraId="6234BF01" w14:textId="22A61F6B" w:rsidR="00BF4CC5" w:rsidRPr="00036C10" w:rsidRDefault="00036C10" w:rsidP="00F374C4">
      <w:pPr>
        <w:spacing w:line="480" w:lineRule="auto"/>
        <w:rPr>
          <w:rFonts w:ascii="Times New Roman" w:hAnsi="Times New Roman"/>
          <w:iCs/>
          <w:lang w:val="en-US"/>
        </w:rPr>
      </w:pPr>
      <w:r>
        <w:rPr>
          <w:rFonts w:ascii="Times New Roman" w:hAnsi="Times New Roman"/>
          <w:b/>
          <w:iCs/>
          <w:lang w:val="en-US"/>
        </w:rPr>
        <w:tab/>
      </w:r>
      <w:r>
        <w:rPr>
          <w:rFonts w:ascii="Times New Roman" w:hAnsi="Times New Roman"/>
          <w:iCs/>
          <w:lang w:val="en-US"/>
        </w:rPr>
        <w:t xml:space="preserve">There are five levels of functioning in </w:t>
      </w:r>
      <w:r w:rsidR="005E5B3D">
        <w:rPr>
          <w:rFonts w:ascii="Times New Roman" w:hAnsi="Times New Roman"/>
          <w:iCs/>
          <w:lang w:val="en-US"/>
        </w:rPr>
        <w:t>i</w:t>
      </w:r>
      <w:r>
        <w:rPr>
          <w:rFonts w:ascii="Times New Roman" w:hAnsi="Times New Roman"/>
          <w:iCs/>
          <w:lang w:val="en-US"/>
        </w:rPr>
        <w:t xml:space="preserve">nvitational </w:t>
      </w:r>
      <w:r w:rsidR="005E5B3D">
        <w:rPr>
          <w:rFonts w:ascii="Times New Roman" w:hAnsi="Times New Roman"/>
          <w:iCs/>
          <w:lang w:val="en-US"/>
        </w:rPr>
        <w:t>t</w:t>
      </w:r>
      <w:r>
        <w:rPr>
          <w:rFonts w:ascii="Times New Roman" w:hAnsi="Times New Roman"/>
          <w:iCs/>
          <w:lang w:val="en-US"/>
        </w:rPr>
        <w:t xml:space="preserve">heory: intentionally disinviting, unintentionally disinviting, unintentionally inviting, intentionally inviting, and the plus factor. </w:t>
      </w:r>
      <w:r w:rsidR="00551688">
        <w:rPr>
          <w:rFonts w:ascii="Times New Roman" w:hAnsi="Times New Roman"/>
          <w:iCs/>
          <w:lang w:val="en-US"/>
        </w:rPr>
        <w:t xml:space="preserve"> </w:t>
      </w:r>
      <w:r w:rsidR="00BB0FEE">
        <w:rPr>
          <w:rFonts w:ascii="Times New Roman" w:hAnsi="Times New Roman"/>
          <w:iCs/>
          <w:lang w:val="en-US"/>
        </w:rPr>
        <w:t>The intentionally disinviting level of functioning is the most negative and “</w:t>
      </w:r>
      <w:r w:rsidR="00BB0FEE" w:rsidRPr="00BB0FEE">
        <w:rPr>
          <w:rFonts w:ascii="Times New Roman" w:hAnsi="Times New Roman"/>
          <w:iCs/>
          <w:lang w:val="en-US"/>
        </w:rPr>
        <w:t xml:space="preserve">involves those actions, policies, programs, places, and processes that are deliberately designed to demean, dissuade, </w:t>
      </w:r>
      <w:r w:rsidR="00BB0FEE">
        <w:rPr>
          <w:rFonts w:ascii="Times New Roman" w:hAnsi="Times New Roman"/>
          <w:iCs/>
          <w:lang w:val="en-US"/>
        </w:rPr>
        <w:t>discourage, defeat and destroy” (Purkey &amp; No</w:t>
      </w:r>
      <w:r w:rsidR="00F303EE">
        <w:rPr>
          <w:rFonts w:ascii="Times New Roman" w:hAnsi="Times New Roman"/>
          <w:iCs/>
          <w:lang w:val="en-US"/>
        </w:rPr>
        <w:t xml:space="preserve">vak, 2015, p. 5). </w:t>
      </w:r>
      <w:r w:rsidR="00551688">
        <w:rPr>
          <w:rFonts w:ascii="Times New Roman" w:hAnsi="Times New Roman"/>
          <w:iCs/>
          <w:lang w:val="en-US"/>
        </w:rPr>
        <w:t xml:space="preserve"> </w:t>
      </w:r>
      <w:r w:rsidR="00F303EE">
        <w:rPr>
          <w:rFonts w:ascii="Times New Roman" w:hAnsi="Times New Roman"/>
          <w:iCs/>
          <w:lang w:val="en-US"/>
        </w:rPr>
        <w:t>The reason</w:t>
      </w:r>
      <w:r w:rsidR="00BB0FEE">
        <w:rPr>
          <w:rFonts w:ascii="Times New Roman" w:hAnsi="Times New Roman"/>
          <w:iCs/>
          <w:lang w:val="en-US"/>
        </w:rPr>
        <w:t xml:space="preserve"> people function at the unintentionally disinvitin</w:t>
      </w:r>
      <w:r w:rsidR="00F303EE">
        <w:rPr>
          <w:rFonts w:ascii="Times New Roman" w:hAnsi="Times New Roman"/>
          <w:iCs/>
          <w:lang w:val="en-US"/>
        </w:rPr>
        <w:t>g level is most often due to</w:t>
      </w:r>
      <w:r w:rsidR="00BB0FEE">
        <w:rPr>
          <w:rFonts w:ascii="Times New Roman" w:hAnsi="Times New Roman"/>
          <w:iCs/>
          <w:lang w:val="en-US"/>
        </w:rPr>
        <w:t xml:space="preserve"> a “</w:t>
      </w:r>
      <w:r w:rsidR="00BB0FEE" w:rsidRPr="00BB0FEE">
        <w:rPr>
          <w:rFonts w:ascii="Times New Roman" w:hAnsi="Times New Roman"/>
          <w:iCs/>
          <w:lang w:val="en-US"/>
        </w:rPr>
        <w:t xml:space="preserve">lack of guiding theory. </w:t>
      </w:r>
      <w:r w:rsidR="00551688">
        <w:rPr>
          <w:rFonts w:ascii="Times New Roman" w:hAnsi="Times New Roman"/>
          <w:iCs/>
          <w:lang w:val="en-US"/>
        </w:rPr>
        <w:t xml:space="preserve"> </w:t>
      </w:r>
      <w:r w:rsidR="00BB0FEE" w:rsidRPr="00BB0FEE">
        <w:rPr>
          <w:rFonts w:ascii="Times New Roman" w:hAnsi="Times New Roman"/>
          <w:iCs/>
          <w:lang w:val="en-US"/>
        </w:rPr>
        <w:t>Because there is no philosophy of care, trust, respect, optimism, and intentionality, policies are established, programs designed, places arranged, processes evolve, and people behave in ways that are clearly disinviting al</w:t>
      </w:r>
      <w:r w:rsidR="00BB0FEE">
        <w:rPr>
          <w:rFonts w:ascii="Times New Roman" w:hAnsi="Times New Roman"/>
          <w:iCs/>
          <w:lang w:val="en-US"/>
        </w:rPr>
        <w:t xml:space="preserve">though such was not the intent” (Purkey &amp; Novak, 2015, p. 5). </w:t>
      </w:r>
      <w:r w:rsidR="00551688">
        <w:rPr>
          <w:rFonts w:ascii="Times New Roman" w:hAnsi="Times New Roman"/>
          <w:iCs/>
          <w:lang w:val="en-US"/>
        </w:rPr>
        <w:t xml:space="preserve"> </w:t>
      </w:r>
      <w:r w:rsidR="00BB0FEE">
        <w:rPr>
          <w:rFonts w:ascii="Times New Roman" w:hAnsi="Times New Roman"/>
          <w:iCs/>
          <w:lang w:val="en-US"/>
        </w:rPr>
        <w:t xml:space="preserve">People who function at the unintentionally inviting level are often effective. </w:t>
      </w:r>
      <w:r w:rsidR="00551688">
        <w:rPr>
          <w:rFonts w:ascii="Times New Roman" w:hAnsi="Times New Roman"/>
          <w:iCs/>
          <w:lang w:val="en-US"/>
        </w:rPr>
        <w:t xml:space="preserve"> </w:t>
      </w:r>
      <w:r w:rsidR="00BB0FEE">
        <w:rPr>
          <w:rFonts w:ascii="Times New Roman" w:hAnsi="Times New Roman"/>
          <w:iCs/>
          <w:lang w:val="en-US"/>
        </w:rPr>
        <w:t>Pu</w:t>
      </w:r>
      <w:r w:rsidR="00677F3A">
        <w:rPr>
          <w:rFonts w:ascii="Times New Roman" w:hAnsi="Times New Roman"/>
          <w:iCs/>
          <w:lang w:val="en-US"/>
        </w:rPr>
        <w:t>rkey &amp; Novak (2015) state that “t</w:t>
      </w:r>
      <w:r w:rsidR="00BB0FEE" w:rsidRPr="00BB0FEE">
        <w:rPr>
          <w:rFonts w:ascii="Times New Roman" w:hAnsi="Times New Roman"/>
          <w:iCs/>
          <w:lang w:val="en-US"/>
        </w:rPr>
        <w:t xml:space="preserve">he basic weakness in functioning at the unintentionally inviting level is the inability to identify the reasons for success or failure. </w:t>
      </w:r>
      <w:r w:rsidR="00551688">
        <w:rPr>
          <w:rFonts w:ascii="Times New Roman" w:hAnsi="Times New Roman"/>
          <w:iCs/>
          <w:lang w:val="en-US"/>
        </w:rPr>
        <w:t xml:space="preserve"> </w:t>
      </w:r>
      <w:r w:rsidR="00BB0FEE" w:rsidRPr="00BB0FEE">
        <w:rPr>
          <w:rFonts w:ascii="Times New Roman" w:hAnsi="Times New Roman"/>
          <w:iCs/>
          <w:lang w:val="en-US"/>
        </w:rPr>
        <w:t>Most people know whether something is working or not, but when it stops working, they are puzzled about how to</w:t>
      </w:r>
      <w:r w:rsidR="00BB0FEE">
        <w:rPr>
          <w:rFonts w:ascii="Times New Roman" w:hAnsi="Times New Roman"/>
          <w:iCs/>
          <w:lang w:val="en-US"/>
        </w:rPr>
        <w:t xml:space="preserve"> start it up again”</w:t>
      </w:r>
      <w:r w:rsidR="00677F3A">
        <w:rPr>
          <w:rFonts w:ascii="Times New Roman" w:hAnsi="Times New Roman"/>
          <w:iCs/>
          <w:lang w:val="en-US"/>
        </w:rPr>
        <w:t xml:space="preserve"> (p</w:t>
      </w:r>
      <w:r w:rsidR="008B1389">
        <w:rPr>
          <w:rFonts w:ascii="Times New Roman" w:hAnsi="Times New Roman"/>
          <w:iCs/>
          <w:lang w:val="en-US"/>
        </w:rPr>
        <w:t>p</w:t>
      </w:r>
      <w:r w:rsidR="00677F3A">
        <w:rPr>
          <w:rFonts w:ascii="Times New Roman" w:hAnsi="Times New Roman"/>
          <w:iCs/>
          <w:lang w:val="en-US"/>
        </w:rPr>
        <w:t>. 5</w:t>
      </w:r>
      <w:r w:rsidR="008B1389">
        <w:rPr>
          <w:rFonts w:ascii="Times New Roman" w:hAnsi="Times New Roman"/>
          <w:iCs/>
          <w:lang w:val="en-US"/>
        </w:rPr>
        <w:t>-6</w:t>
      </w:r>
      <w:r w:rsidR="00677F3A">
        <w:rPr>
          <w:rFonts w:ascii="Times New Roman" w:hAnsi="Times New Roman"/>
          <w:iCs/>
          <w:lang w:val="en-US"/>
        </w:rPr>
        <w:t>).</w:t>
      </w:r>
      <w:r w:rsidR="008B1389">
        <w:rPr>
          <w:rFonts w:ascii="Times New Roman" w:hAnsi="Times New Roman"/>
          <w:iCs/>
          <w:lang w:val="en-US"/>
        </w:rPr>
        <w:t xml:space="preserve"> </w:t>
      </w:r>
      <w:r w:rsidR="00551688">
        <w:rPr>
          <w:rFonts w:ascii="Times New Roman" w:hAnsi="Times New Roman"/>
          <w:iCs/>
          <w:lang w:val="en-US"/>
        </w:rPr>
        <w:t xml:space="preserve"> </w:t>
      </w:r>
      <w:r w:rsidR="00856E8E">
        <w:rPr>
          <w:rFonts w:ascii="Times New Roman" w:hAnsi="Times New Roman"/>
          <w:iCs/>
          <w:lang w:val="en-US"/>
        </w:rPr>
        <w:t>When being</w:t>
      </w:r>
      <w:r w:rsidR="008B1389" w:rsidRPr="008B1389">
        <w:rPr>
          <w:rFonts w:ascii="Times New Roman" w:hAnsi="Times New Roman"/>
          <w:iCs/>
          <w:lang w:val="en-US"/>
        </w:rPr>
        <w:t xml:space="preserve"> intentionally inviting</w:t>
      </w:r>
      <w:r w:rsidR="00856E8E">
        <w:rPr>
          <w:rFonts w:ascii="Times New Roman" w:hAnsi="Times New Roman"/>
          <w:iCs/>
          <w:lang w:val="en-US"/>
        </w:rPr>
        <w:t>, one “</w:t>
      </w:r>
      <w:r w:rsidR="008B1389" w:rsidRPr="008B1389">
        <w:rPr>
          <w:rFonts w:ascii="Times New Roman" w:hAnsi="Times New Roman"/>
          <w:iCs/>
          <w:lang w:val="en-US"/>
        </w:rPr>
        <w:t>seek</w:t>
      </w:r>
      <w:r w:rsidR="00856E8E">
        <w:rPr>
          <w:rFonts w:ascii="Times New Roman" w:hAnsi="Times New Roman"/>
          <w:iCs/>
          <w:lang w:val="en-US"/>
        </w:rPr>
        <w:t>[s]</w:t>
      </w:r>
      <w:r w:rsidR="008B1389" w:rsidRPr="008B1389">
        <w:rPr>
          <w:rFonts w:ascii="Times New Roman" w:hAnsi="Times New Roman"/>
          <w:iCs/>
          <w:lang w:val="en-US"/>
        </w:rPr>
        <w:t xml:space="preserve"> to consistently exhibit </w:t>
      </w:r>
      <w:r w:rsidR="008B1389" w:rsidRPr="008B1389">
        <w:rPr>
          <w:rFonts w:ascii="Times New Roman" w:hAnsi="Times New Roman"/>
          <w:iCs/>
          <w:lang w:val="en-US"/>
        </w:rPr>
        <w:lastRenderedPageBreak/>
        <w:t>the assu</w:t>
      </w:r>
      <w:r w:rsidR="008B1389">
        <w:rPr>
          <w:rFonts w:ascii="Times New Roman" w:hAnsi="Times New Roman"/>
          <w:iCs/>
          <w:lang w:val="en-US"/>
        </w:rPr>
        <w:t xml:space="preserve">mptions of Invitational Theory” (Purkey &amp; Novak, 2015, p. 6). </w:t>
      </w:r>
      <w:r w:rsidR="00551688">
        <w:rPr>
          <w:rFonts w:ascii="Times New Roman" w:hAnsi="Times New Roman"/>
          <w:iCs/>
          <w:lang w:val="en-US"/>
        </w:rPr>
        <w:t xml:space="preserve"> </w:t>
      </w:r>
      <w:r w:rsidR="008B1389">
        <w:rPr>
          <w:rFonts w:ascii="Times New Roman" w:hAnsi="Times New Roman"/>
          <w:iCs/>
          <w:lang w:val="en-US"/>
        </w:rPr>
        <w:t>The plus factor is when “t</w:t>
      </w:r>
      <w:r w:rsidR="008B1389" w:rsidRPr="008B1389">
        <w:rPr>
          <w:rFonts w:ascii="Times New Roman" w:hAnsi="Times New Roman"/>
          <w:iCs/>
          <w:lang w:val="en-US"/>
        </w:rPr>
        <w:t xml:space="preserve">hose who function at the highest levels of inviting become so fluent over time that the carefully honed skills and techniques they employ, are </w:t>
      </w:r>
      <w:r w:rsidR="008B1389">
        <w:rPr>
          <w:rFonts w:ascii="Times New Roman" w:hAnsi="Times New Roman"/>
          <w:iCs/>
          <w:lang w:val="en-US"/>
        </w:rPr>
        <w:t>invisible to the untrained eye” (Purkey &amp; Novak, 2015, p. 6).</w:t>
      </w:r>
    </w:p>
    <w:p w14:paraId="758AB1B9" w14:textId="617E1DB3" w:rsidR="00B61E45" w:rsidRDefault="00F374C4" w:rsidP="00026221">
      <w:pPr>
        <w:rPr>
          <w:rFonts w:ascii="Times New Roman" w:hAnsi="Times New Roman"/>
          <w:b/>
          <w:iCs/>
          <w:lang w:val="en-US"/>
        </w:rPr>
      </w:pPr>
      <w:r>
        <w:rPr>
          <w:rFonts w:ascii="Times New Roman" w:hAnsi="Times New Roman"/>
          <w:b/>
          <w:iCs/>
          <w:lang w:val="en-US"/>
        </w:rPr>
        <w:t>Dimensions</w:t>
      </w:r>
    </w:p>
    <w:p w14:paraId="3E464E4B" w14:textId="77777777" w:rsidR="00026221" w:rsidRDefault="00026221" w:rsidP="00026221">
      <w:pPr>
        <w:rPr>
          <w:rFonts w:ascii="Times New Roman" w:hAnsi="Times New Roman"/>
          <w:b/>
          <w:iCs/>
          <w:lang w:val="en-US"/>
        </w:rPr>
      </w:pPr>
    </w:p>
    <w:p w14:paraId="7451DCEA" w14:textId="2B1C8CC8" w:rsidR="008B1389" w:rsidRPr="003A6292" w:rsidRDefault="003A6292" w:rsidP="005A7686">
      <w:pPr>
        <w:spacing w:line="480" w:lineRule="auto"/>
        <w:rPr>
          <w:rFonts w:ascii="Times New Roman" w:hAnsi="Times New Roman"/>
          <w:iCs/>
          <w:lang w:val="en-US"/>
        </w:rPr>
      </w:pPr>
      <w:r>
        <w:rPr>
          <w:rFonts w:ascii="Times New Roman" w:hAnsi="Times New Roman"/>
          <w:b/>
          <w:iCs/>
          <w:lang w:val="en-US"/>
        </w:rPr>
        <w:tab/>
      </w:r>
      <w:r>
        <w:rPr>
          <w:rFonts w:ascii="Times New Roman" w:hAnsi="Times New Roman"/>
          <w:iCs/>
          <w:lang w:val="en-US"/>
        </w:rPr>
        <w:t xml:space="preserve">In </w:t>
      </w:r>
      <w:r w:rsidR="005E5B3D">
        <w:rPr>
          <w:rFonts w:ascii="Times New Roman" w:hAnsi="Times New Roman"/>
          <w:iCs/>
          <w:lang w:val="en-US"/>
        </w:rPr>
        <w:t>i</w:t>
      </w:r>
      <w:r>
        <w:rPr>
          <w:rFonts w:ascii="Times New Roman" w:hAnsi="Times New Roman"/>
          <w:iCs/>
          <w:lang w:val="en-US"/>
        </w:rPr>
        <w:t xml:space="preserve">nvitational </w:t>
      </w:r>
      <w:r w:rsidR="005E5B3D">
        <w:rPr>
          <w:rFonts w:ascii="Times New Roman" w:hAnsi="Times New Roman"/>
          <w:iCs/>
          <w:lang w:val="en-US"/>
        </w:rPr>
        <w:t>t</w:t>
      </w:r>
      <w:r>
        <w:rPr>
          <w:rFonts w:ascii="Times New Roman" w:hAnsi="Times New Roman"/>
          <w:iCs/>
          <w:lang w:val="en-US"/>
        </w:rPr>
        <w:t>heory, there are four dimensions to develop: “</w:t>
      </w:r>
      <w:r w:rsidRPr="003A6292">
        <w:rPr>
          <w:rFonts w:ascii="Times New Roman" w:hAnsi="Times New Roman"/>
          <w:iCs/>
          <w:lang w:val="en-US"/>
        </w:rPr>
        <w:t>(1) being personally inviting with oneself; (2) being personally inviting with others; (3) being professionally inviting with oneself; and (4) being professionally inviting with</w:t>
      </w:r>
      <w:r>
        <w:rPr>
          <w:rFonts w:ascii="Times New Roman" w:hAnsi="Times New Roman"/>
          <w:iCs/>
          <w:lang w:val="en-US"/>
        </w:rPr>
        <w:t xml:space="preserve"> others” (Purkey &amp; Novak, 2015, p. 7).</w:t>
      </w:r>
      <w:r w:rsidR="00473687">
        <w:rPr>
          <w:rFonts w:ascii="Times New Roman" w:hAnsi="Times New Roman"/>
          <w:iCs/>
          <w:lang w:val="en-US"/>
        </w:rPr>
        <w:t xml:space="preserve"> </w:t>
      </w:r>
      <w:r w:rsidR="00F627E5">
        <w:rPr>
          <w:rFonts w:ascii="Times New Roman" w:hAnsi="Times New Roman"/>
          <w:iCs/>
          <w:lang w:val="en-US"/>
        </w:rPr>
        <w:t xml:space="preserve"> </w:t>
      </w:r>
      <w:r w:rsidR="00473687">
        <w:rPr>
          <w:rFonts w:ascii="Times New Roman" w:hAnsi="Times New Roman"/>
          <w:iCs/>
          <w:lang w:val="en-US"/>
        </w:rPr>
        <w:t xml:space="preserve">People who are personally inviting with themselves consider themselves to be capable and worthwhile. </w:t>
      </w:r>
      <w:r w:rsidR="00F627E5">
        <w:rPr>
          <w:rFonts w:ascii="Times New Roman" w:hAnsi="Times New Roman"/>
          <w:iCs/>
          <w:lang w:val="en-US"/>
        </w:rPr>
        <w:t xml:space="preserve"> </w:t>
      </w:r>
      <w:r w:rsidR="00473687">
        <w:rPr>
          <w:rFonts w:ascii="Times New Roman" w:hAnsi="Times New Roman"/>
          <w:iCs/>
          <w:lang w:val="en-US"/>
        </w:rPr>
        <w:t xml:space="preserve">They take care of themselves and are open to new experiences. </w:t>
      </w:r>
      <w:r w:rsidR="00F627E5">
        <w:rPr>
          <w:rFonts w:ascii="Times New Roman" w:hAnsi="Times New Roman"/>
          <w:iCs/>
          <w:lang w:val="en-US"/>
        </w:rPr>
        <w:t xml:space="preserve"> </w:t>
      </w:r>
      <w:r w:rsidR="00F475FF">
        <w:rPr>
          <w:rFonts w:ascii="Times New Roman" w:hAnsi="Times New Roman"/>
          <w:iCs/>
          <w:lang w:val="en-US"/>
        </w:rPr>
        <w:t xml:space="preserve">Being personally inviting with others is to show empathy and to take care of others by doing such things as being polite, getting to know other people, and sharing in their successes and challenges. </w:t>
      </w:r>
      <w:r w:rsidR="00F627E5">
        <w:rPr>
          <w:rFonts w:ascii="Times New Roman" w:hAnsi="Times New Roman"/>
          <w:iCs/>
          <w:lang w:val="en-US"/>
        </w:rPr>
        <w:t xml:space="preserve"> </w:t>
      </w:r>
      <w:r w:rsidR="00F475FF">
        <w:rPr>
          <w:rFonts w:ascii="Times New Roman" w:hAnsi="Times New Roman"/>
          <w:iCs/>
          <w:lang w:val="en-US"/>
        </w:rPr>
        <w:t xml:space="preserve">To be professionally inviting with oneself is to continue to develop one’s praxis. </w:t>
      </w:r>
      <w:r w:rsidR="00F627E5">
        <w:rPr>
          <w:rFonts w:ascii="Times New Roman" w:hAnsi="Times New Roman"/>
          <w:iCs/>
          <w:lang w:val="en-US"/>
        </w:rPr>
        <w:t xml:space="preserve"> </w:t>
      </w:r>
      <w:r w:rsidR="00F475FF">
        <w:rPr>
          <w:rFonts w:ascii="Times New Roman" w:hAnsi="Times New Roman"/>
          <w:iCs/>
          <w:lang w:val="en-US"/>
        </w:rPr>
        <w:t xml:space="preserve">Being </w:t>
      </w:r>
      <w:r w:rsidR="00CC2DFF">
        <w:rPr>
          <w:rFonts w:ascii="Times New Roman" w:hAnsi="Times New Roman"/>
          <w:iCs/>
          <w:lang w:val="en-US"/>
        </w:rPr>
        <w:t xml:space="preserve">professionally inviting with others </w:t>
      </w:r>
      <w:r w:rsidR="00E06159">
        <w:rPr>
          <w:rFonts w:ascii="Times New Roman" w:hAnsi="Times New Roman"/>
          <w:iCs/>
          <w:lang w:val="en-US"/>
        </w:rPr>
        <w:t xml:space="preserve">involves </w:t>
      </w:r>
      <w:r w:rsidR="002A672D">
        <w:rPr>
          <w:rFonts w:ascii="Times New Roman" w:hAnsi="Times New Roman"/>
          <w:iCs/>
          <w:lang w:val="en-US"/>
        </w:rPr>
        <w:t>accepting people for who they are, being honest, being optimistic, and behaving ethically.</w:t>
      </w:r>
    </w:p>
    <w:p w14:paraId="001DEEC0" w14:textId="136DB7A8" w:rsidR="0075527D" w:rsidRPr="00672274" w:rsidRDefault="00B25EAD" w:rsidP="0061153D">
      <w:pPr>
        <w:spacing w:before="360" w:line="480" w:lineRule="auto"/>
        <w:jc w:val="center"/>
        <w:outlineLvl w:val="0"/>
        <w:rPr>
          <w:rFonts w:ascii="Times New Roman" w:hAnsi="Times New Roman"/>
          <w:b/>
          <w:iCs/>
          <w:lang w:val="en-US"/>
        </w:rPr>
      </w:pPr>
      <w:r>
        <w:rPr>
          <w:rFonts w:ascii="Times New Roman" w:hAnsi="Times New Roman"/>
          <w:b/>
          <w:iCs/>
          <w:lang w:val="en-US"/>
        </w:rPr>
        <w:t>Care</w:t>
      </w:r>
    </w:p>
    <w:p w14:paraId="13D5B9BD" w14:textId="3BE3B760" w:rsidR="005C32DE" w:rsidRDefault="00D44ADB" w:rsidP="005C32DE">
      <w:pPr>
        <w:spacing w:line="480" w:lineRule="auto"/>
        <w:rPr>
          <w:rFonts w:ascii="Times New Roman" w:hAnsi="Times New Roman"/>
          <w:bCs/>
          <w:iCs/>
          <w:lang w:val="en-US"/>
        </w:rPr>
      </w:pPr>
      <w:r>
        <w:rPr>
          <w:rFonts w:ascii="Times New Roman" w:hAnsi="Times New Roman"/>
          <w:iCs/>
          <w:lang w:val="en-US"/>
        </w:rPr>
        <w:tab/>
      </w:r>
      <w:r w:rsidR="005C32DE">
        <w:rPr>
          <w:rFonts w:ascii="Times New Roman" w:hAnsi="Times New Roman"/>
          <w:bCs/>
          <w:iCs/>
          <w:lang w:val="en-US"/>
        </w:rPr>
        <w:t>Burns and Martin (2010) found that “</w:t>
      </w:r>
      <w:r w:rsidR="005C32DE" w:rsidRPr="006D5C72">
        <w:rPr>
          <w:rFonts w:ascii="Times New Roman" w:hAnsi="Times New Roman"/>
          <w:bCs/>
          <w:iCs/>
          <w:lang w:val="en-US"/>
        </w:rPr>
        <w:t xml:space="preserve">Invitational leadership contributes to school effectiveness by the way in which it cares for and supports the efforts of </w:t>
      </w:r>
      <w:r w:rsidR="00845895">
        <w:rPr>
          <w:rFonts w:ascii="Times New Roman" w:hAnsi="Times New Roman"/>
          <w:bCs/>
          <w:iCs/>
          <w:lang w:val="en-US"/>
        </w:rPr>
        <w:t>others</w:t>
      </w:r>
      <w:r w:rsidR="005C32DE">
        <w:rPr>
          <w:rFonts w:ascii="Times New Roman" w:hAnsi="Times New Roman"/>
          <w:bCs/>
          <w:iCs/>
          <w:lang w:val="en-US"/>
        </w:rPr>
        <w:t>” (</w:t>
      </w:r>
      <w:r w:rsidR="005C32DE" w:rsidRPr="006D5C72">
        <w:rPr>
          <w:rFonts w:ascii="Times New Roman" w:hAnsi="Times New Roman"/>
          <w:bCs/>
          <w:iCs/>
          <w:lang w:val="en-US"/>
        </w:rPr>
        <w:t>p. 30).</w:t>
      </w:r>
      <w:r w:rsidR="005C32DE">
        <w:rPr>
          <w:rFonts w:ascii="Times New Roman" w:hAnsi="Times New Roman"/>
          <w:bCs/>
          <w:iCs/>
          <w:lang w:val="en-US"/>
        </w:rPr>
        <w:t xml:space="preserve"> </w:t>
      </w:r>
      <w:r w:rsidR="00F627E5">
        <w:rPr>
          <w:rFonts w:ascii="Times New Roman" w:hAnsi="Times New Roman"/>
          <w:bCs/>
          <w:iCs/>
          <w:lang w:val="en-US"/>
        </w:rPr>
        <w:t xml:space="preserve"> </w:t>
      </w:r>
    </w:p>
    <w:p w14:paraId="346C1532" w14:textId="3BF3B45E" w:rsidR="00D44ADB" w:rsidRDefault="00932EAF" w:rsidP="00830D4B">
      <w:pPr>
        <w:spacing w:line="480" w:lineRule="auto"/>
        <w:rPr>
          <w:rFonts w:ascii="Times New Roman" w:hAnsi="Times New Roman"/>
          <w:bCs/>
          <w:iCs/>
          <w:lang w:val="en-US"/>
        </w:rPr>
      </w:pPr>
      <w:r>
        <w:rPr>
          <w:rFonts w:ascii="Times New Roman" w:hAnsi="Times New Roman"/>
          <w:iCs/>
          <w:lang w:val="en-US"/>
        </w:rPr>
        <w:t xml:space="preserve">In the earlier research on </w:t>
      </w:r>
      <w:r w:rsidR="00B148D8">
        <w:rPr>
          <w:rFonts w:ascii="Times New Roman" w:hAnsi="Times New Roman"/>
          <w:iCs/>
          <w:lang w:val="en-US"/>
        </w:rPr>
        <w:t>i</w:t>
      </w:r>
      <w:r>
        <w:rPr>
          <w:rFonts w:ascii="Times New Roman" w:hAnsi="Times New Roman"/>
          <w:iCs/>
          <w:lang w:val="en-US"/>
        </w:rPr>
        <w:t xml:space="preserve">nvitational </w:t>
      </w:r>
      <w:r w:rsidR="00B148D8">
        <w:rPr>
          <w:rFonts w:ascii="Times New Roman" w:hAnsi="Times New Roman"/>
          <w:iCs/>
          <w:lang w:val="en-US"/>
        </w:rPr>
        <w:t>t</w:t>
      </w:r>
      <w:r>
        <w:rPr>
          <w:rFonts w:ascii="Times New Roman" w:hAnsi="Times New Roman"/>
          <w:iCs/>
          <w:lang w:val="en-US"/>
        </w:rPr>
        <w:t xml:space="preserve">heory, there were only four </w:t>
      </w:r>
      <w:r w:rsidR="005C32DE">
        <w:rPr>
          <w:rFonts w:ascii="Times New Roman" w:hAnsi="Times New Roman"/>
          <w:iCs/>
          <w:lang w:val="en-US"/>
        </w:rPr>
        <w:t>elements.</w:t>
      </w:r>
      <w:r>
        <w:rPr>
          <w:rFonts w:ascii="Times New Roman" w:hAnsi="Times New Roman"/>
          <w:iCs/>
          <w:lang w:val="en-US"/>
        </w:rPr>
        <w:t xml:space="preserve"> </w:t>
      </w:r>
      <w:r w:rsidR="00F627E5">
        <w:rPr>
          <w:rFonts w:ascii="Times New Roman" w:hAnsi="Times New Roman"/>
          <w:iCs/>
          <w:lang w:val="en-US"/>
        </w:rPr>
        <w:t xml:space="preserve"> </w:t>
      </w:r>
      <w:r w:rsidR="005C32DE">
        <w:rPr>
          <w:rFonts w:ascii="Times New Roman" w:hAnsi="Times New Roman"/>
          <w:bCs/>
          <w:iCs/>
          <w:lang w:val="en-US"/>
        </w:rPr>
        <w:t>Now, “c</w:t>
      </w:r>
      <w:r w:rsidR="005C32DE" w:rsidRPr="00D44ADB">
        <w:rPr>
          <w:rFonts w:ascii="Times New Roman" w:hAnsi="Times New Roman"/>
          <w:bCs/>
          <w:iCs/>
          <w:lang w:val="en-US"/>
        </w:rPr>
        <w:t xml:space="preserve">are is one of the five core elements of invitational theory, and plays a central role in invitational education” (Schat, 2016, p. 7). </w:t>
      </w:r>
      <w:r w:rsidR="00F627E5">
        <w:rPr>
          <w:rFonts w:ascii="Times New Roman" w:hAnsi="Times New Roman"/>
          <w:bCs/>
          <w:iCs/>
          <w:lang w:val="en-US"/>
        </w:rPr>
        <w:t xml:space="preserve"> </w:t>
      </w:r>
      <w:r w:rsidR="001D0E0F">
        <w:rPr>
          <w:rFonts w:ascii="Times New Roman" w:hAnsi="Times New Roman"/>
          <w:bCs/>
          <w:iCs/>
          <w:lang w:val="en-US"/>
        </w:rPr>
        <w:t>In fact, care is now listed as the first element</w:t>
      </w:r>
      <w:r w:rsidR="00CC2CD5">
        <w:rPr>
          <w:rFonts w:ascii="Times New Roman" w:hAnsi="Times New Roman"/>
          <w:bCs/>
          <w:iCs/>
          <w:lang w:val="en-US"/>
        </w:rPr>
        <w:t xml:space="preserve"> in the theory</w:t>
      </w:r>
      <w:r w:rsidR="001D0E0F">
        <w:rPr>
          <w:rFonts w:ascii="Times New Roman" w:hAnsi="Times New Roman"/>
          <w:bCs/>
          <w:iCs/>
          <w:lang w:val="en-US"/>
        </w:rPr>
        <w:t>.</w:t>
      </w:r>
      <w:r w:rsidR="0003220D">
        <w:rPr>
          <w:rFonts w:ascii="Times New Roman" w:hAnsi="Times New Roman"/>
          <w:bCs/>
          <w:iCs/>
          <w:lang w:val="en-US"/>
        </w:rPr>
        <w:t xml:space="preserve"> </w:t>
      </w:r>
      <w:r w:rsidR="00F627E5">
        <w:rPr>
          <w:rFonts w:ascii="Times New Roman" w:hAnsi="Times New Roman"/>
          <w:bCs/>
          <w:iCs/>
          <w:lang w:val="en-US"/>
        </w:rPr>
        <w:t xml:space="preserve"> </w:t>
      </w:r>
      <w:r w:rsidR="00F37D44">
        <w:rPr>
          <w:rFonts w:ascii="Times New Roman" w:hAnsi="Times New Roman"/>
          <w:bCs/>
          <w:iCs/>
          <w:lang w:val="en-US"/>
        </w:rPr>
        <w:t>According to Schat (2016), “</w:t>
      </w:r>
      <w:r w:rsidR="0042578B" w:rsidRPr="0042578B">
        <w:rPr>
          <w:rFonts w:ascii="Times New Roman" w:hAnsi="Times New Roman"/>
          <w:bCs/>
          <w:iCs/>
          <w:lang w:val="en-US"/>
        </w:rPr>
        <w:t>care has the potential to change the world” (Schat, 2016, p. 18).</w:t>
      </w:r>
    </w:p>
    <w:p w14:paraId="01818A90" w14:textId="473E1F22" w:rsidR="00710F69" w:rsidRDefault="00D72995" w:rsidP="00BF083F">
      <w:pPr>
        <w:jc w:val="center"/>
        <w:rPr>
          <w:rFonts w:ascii="Times New Roman" w:hAnsi="Times New Roman"/>
          <w:b/>
          <w:iCs/>
          <w:lang w:val="en-US"/>
        </w:rPr>
      </w:pPr>
      <w:r>
        <w:rPr>
          <w:rFonts w:ascii="Times New Roman" w:hAnsi="Times New Roman"/>
          <w:b/>
          <w:iCs/>
          <w:lang w:val="en-US"/>
        </w:rPr>
        <w:lastRenderedPageBreak/>
        <w:t>Chapter Four</w:t>
      </w:r>
    </w:p>
    <w:p w14:paraId="353D2DA0" w14:textId="77777777" w:rsidR="00BF083F" w:rsidRPr="00BF083F" w:rsidRDefault="00BF083F" w:rsidP="00BF083F">
      <w:pPr>
        <w:jc w:val="center"/>
        <w:rPr>
          <w:rFonts w:ascii="Times New Roman" w:hAnsi="Times New Roman"/>
          <w:bCs/>
          <w:iCs/>
          <w:lang w:val="en-US"/>
        </w:rPr>
      </w:pPr>
    </w:p>
    <w:p w14:paraId="19C2F447" w14:textId="61AD6AD6" w:rsidR="002F3132" w:rsidRPr="00D72995" w:rsidRDefault="00830D4B" w:rsidP="00D93BBD">
      <w:pPr>
        <w:spacing w:line="480" w:lineRule="auto"/>
        <w:jc w:val="center"/>
        <w:outlineLvl w:val="0"/>
        <w:rPr>
          <w:rFonts w:ascii="Times New Roman" w:hAnsi="Times New Roman"/>
          <w:iCs/>
          <w:lang w:val="en-US"/>
        </w:rPr>
      </w:pPr>
      <w:r w:rsidRPr="00D72995">
        <w:rPr>
          <w:rFonts w:ascii="Times New Roman" w:hAnsi="Times New Roman"/>
          <w:iCs/>
          <w:lang w:val="en-US"/>
        </w:rPr>
        <w:t>KNOWLEDGE TRANSLATION PROJECT</w:t>
      </w:r>
    </w:p>
    <w:p w14:paraId="3CB431AD" w14:textId="7879CD6D" w:rsidR="001D1C8B" w:rsidRDefault="001D1C8B" w:rsidP="0061153D">
      <w:pPr>
        <w:spacing w:before="360" w:line="480" w:lineRule="auto"/>
        <w:jc w:val="center"/>
        <w:outlineLvl w:val="0"/>
        <w:rPr>
          <w:rFonts w:ascii="Times New Roman" w:hAnsi="Times New Roman"/>
          <w:b/>
          <w:iCs/>
          <w:lang w:val="en-US"/>
        </w:rPr>
      </w:pPr>
      <w:r>
        <w:rPr>
          <w:rFonts w:ascii="Times New Roman" w:hAnsi="Times New Roman"/>
          <w:b/>
          <w:iCs/>
          <w:lang w:val="en-US"/>
        </w:rPr>
        <w:t>Caring</w:t>
      </w:r>
    </w:p>
    <w:p w14:paraId="6410A8BF" w14:textId="4CE8AA56" w:rsidR="0069675F" w:rsidRDefault="00BD3C80" w:rsidP="00D93BBD">
      <w:pPr>
        <w:spacing w:line="480" w:lineRule="auto"/>
        <w:outlineLvl w:val="0"/>
        <w:rPr>
          <w:rFonts w:ascii="Times New Roman" w:hAnsi="Times New Roman"/>
          <w:iCs/>
          <w:lang w:val="en-US"/>
        </w:rPr>
      </w:pPr>
      <w:r>
        <w:rPr>
          <w:rFonts w:ascii="Times New Roman" w:hAnsi="Times New Roman"/>
          <w:b/>
          <w:iCs/>
          <w:lang w:val="en-US"/>
        </w:rPr>
        <w:t>Care</w:t>
      </w:r>
      <w:r w:rsidR="006C3AEC">
        <w:rPr>
          <w:rFonts w:ascii="Times New Roman" w:hAnsi="Times New Roman"/>
          <w:b/>
          <w:iCs/>
          <w:lang w:val="en-US"/>
        </w:rPr>
        <w:t xml:space="preserve"> in</w:t>
      </w:r>
      <w:r w:rsidR="008E257E">
        <w:rPr>
          <w:rFonts w:ascii="Times New Roman" w:hAnsi="Times New Roman"/>
          <w:b/>
          <w:iCs/>
          <w:lang w:val="en-US"/>
        </w:rPr>
        <w:t xml:space="preserve"> </w:t>
      </w:r>
      <w:r w:rsidR="00A25501">
        <w:rPr>
          <w:rFonts w:ascii="Times New Roman" w:hAnsi="Times New Roman"/>
          <w:b/>
          <w:iCs/>
          <w:lang w:val="en-US"/>
        </w:rPr>
        <w:t>l</w:t>
      </w:r>
      <w:r w:rsidR="008E257E">
        <w:rPr>
          <w:rFonts w:ascii="Times New Roman" w:hAnsi="Times New Roman"/>
          <w:b/>
          <w:iCs/>
          <w:lang w:val="en-US"/>
        </w:rPr>
        <w:t>eadership</w:t>
      </w:r>
      <w:r w:rsidR="008E257E" w:rsidRPr="008E257E">
        <w:rPr>
          <w:rFonts w:ascii="Times New Roman" w:hAnsi="Times New Roman"/>
          <w:iCs/>
          <w:lang w:val="en-US"/>
        </w:rPr>
        <w:t xml:space="preserve"> </w:t>
      </w:r>
    </w:p>
    <w:p w14:paraId="0A43F5D8" w14:textId="7B82ABAC" w:rsidR="008E257E" w:rsidRPr="008E257E" w:rsidRDefault="00173310" w:rsidP="008E257E">
      <w:pPr>
        <w:spacing w:line="480" w:lineRule="auto"/>
        <w:rPr>
          <w:rFonts w:ascii="Times New Roman" w:hAnsi="Times New Roman"/>
          <w:iCs/>
          <w:lang w:val="en-US"/>
        </w:rPr>
      </w:pPr>
      <w:r>
        <w:rPr>
          <w:rFonts w:ascii="Times New Roman" w:hAnsi="Times New Roman"/>
          <w:iCs/>
          <w:lang w:val="en-US"/>
        </w:rPr>
        <w:tab/>
      </w:r>
      <w:r w:rsidR="00C401AF">
        <w:rPr>
          <w:rFonts w:ascii="Times New Roman" w:hAnsi="Times New Roman"/>
          <w:iCs/>
          <w:lang w:val="en-US"/>
        </w:rPr>
        <w:t xml:space="preserve">The first element of </w:t>
      </w:r>
      <w:r w:rsidR="00A25501">
        <w:rPr>
          <w:rFonts w:ascii="Times New Roman" w:hAnsi="Times New Roman"/>
          <w:iCs/>
          <w:lang w:val="en-US"/>
        </w:rPr>
        <w:t>i</w:t>
      </w:r>
      <w:r w:rsidR="00C401AF">
        <w:rPr>
          <w:rFonts w:ascii="Times New Roman" w:hAnsi="Times New Roman"/>
          <w:iCs/>
          <w:lang w:val="en-US"/>
        </w:rPr>
        <w:t xml:space="preserve">nvitational </w:t>
      </w:r>
      <w:r w:rsidR="00A25501">
        <w:rPr>
          <w:rFonts w:ascii="Times New Roman" w:hAnsi="Times New Roman"/>
          <w:iCs/>
          <w:lang w:val="en-US"/>
        </w:rPr>
        <w:t>t</w:t>
      </w:r>
      <w:r w:rsidR="00C401AF">
        <w:rPr>
          <w:rFonts w:ascii="Times New Roman" w:hAnsi="Times New Roman"/>
          <w:iCs/>
          <w:lang w:val="en-US"/>
        </w:rPr>
        <w:t xml:space="preserve">heory of </w:t>
      </w:r>
      <w:r w:rsidR="00A25501">
        <w:rPr>
          <w:rFonts w:ascii="Times New Roman" w:hAnsi="Times New Roman"/>
          <w:iCs/>
          <w:lang w:val="en-US"/>
        </w:rPr>
        <w:t>p</w:t>
      </w:r>
      <w:r w:rsidR="00C401AF">
        <w:rPr>
          <w:rFonts w:ascii="Times New Roman" w:hAnsi="Times New Roman"/>
          <w:iCs/>
          <w:lang w:val="en-US"/>
        </w:rPr>
        <w:t xml:space="preserve">ractice is care, and this is a central element in Rob’s (a pseudonym) leadership. </w:t>
      </w:r>
      <w:r w:rsidR="00F627E5">
        <w:rPr>
          <w:rFonts w:ascii="Times New Roman" w:hAnsi="Times New Roman"/>
          <w:iCs/>
          <w:lang w:val="en-US"/>
        </w:rPr>
        <w:t xml:space="preserve"> </w:t>
      </w:r>
      <w:r w:rsidR="00874CA0">
        <w:rPr>
          <w:rFonts w:ascii="Times New Roman" w:hAnsi="Times New Roman"/>
          <w:iCs/>
          <w:lang w:val="en-US"/>
        </w:rPr>
        <w:t xml:space="preserve">He said that successful administrators are </w:t>
      </w:r>
      <w:r w:rsidR="00874CA0" w:rsidRPr="008E257E">
        <w:rPr>
          <w:rFonts w:ascii="Times New Roman" w:hAnsi="Times New Roman"/>
          <w:iCs/>
          <w:lang w:val="en-US"/>
        </w:rPr>
        <w:t>“people that communicate well, that really cared for kids, and you could just see that as soon as you met them, and they were just</w:t>
      </w:r>
      <w:r w:rsidR="00874CA0">
        <w:rPr>
          <w:rFonts w:ascii="Times New Roman" w:hAnsi="Times New Roman"/>
          <w:iCs/>
          <w:lang w:val="en-US"/>
        </w:rPr>
        <w:t xml:space="preserve"> charged up and ready to do it</w:t>
      </w:r>
      <w:r w:rsidR="00EA5A3A">
        <w:rPr>
          <w:rFonts w:ascii="Times New Roman" w:hAnsi="Times New Roman"/>
          <w:iCs/>
          <w:lang w:val="en-US"/>
        </w:rPr>
        <w:t>.</w:t>
      </w:r>
      <w:r w:rsidR="00874CA0">
        <w:rPr>
          <w:rFonts w:ascii="Times New Roman" w:hAnsi="Times New Roman"/>
          <w:iCs/>
          <w:lang w:val="en-US"/>
        </w:rPr>
        <w:t xml:space="preserve">” </w:t>
      </w:r>
      <w:r w:rsidR="00CD3771">
        <w:rPr>
          <w:rFonts w:ascii="Times New Roman" w:hAnsi="Times New Roman"/>
          <w:iCs/>
          <w:lang w:val="en-US"/>
        </w:rPr>
        <w:t xml:space="preserve"> </w:t>
      </w:r>
      <w:r w:rsidR="00874CA0">
        <w:rPr>
          <w:rFonts w:ascii="Times New Roman" w:hAnsi="Times New Roman"/>
          <w:iCs/>
          <w:lang w:val="en-US"/>
        </w:rPr>
        <w:t xml:space="preserve">In reference to good teaching, Rob said, </w:t>
      </w:r>
      <w:r w:rsidR="00874CA0" w:rsidRPr="008E257E">
        <w:rPr>
          <w:rFonts w:ascii="Times New Roman" w:hAnsi="Times New Roman"/>
          <w:iCs/>
          <w:lang w:val="en-US"/>
        </w:rPr>
        <w:t>“Oh, good teaching is, first of all, caring</w:t>
      </w:r>
      <w:r w:rsidR="00AF763F">
        <w:rPr>
          <w:rFonts w:ascii="Times New Roman" w:hAnsi="Times New Roman"/>
          <w:iCs/>
          <w:lang w:val="en-US"/>
        </w:rPr>
        <w:t>…</w:t>
      </w:r>
      <w:r w:rsidR="005878E4">
        <w:rPr>
          <w:rFonts w:ascii="Times New Roman" w:hAnsi="Times New Roman"/>
          <w:iCs/>
          <w:lang w:val="en-US"/>
        </w:rPr>
        <w:t>r</w:t>
      </w:r>
      <w:r w:rsidR="00874CA0" w:rsidRPr="008E257E">
        <w:rPr>
          <w:rFonts w:ascii="Times New Roman" w:hAnsi="Times New Roman"/>
          <w:iCs/>
          <w:lang w:val="en-US"/>
        </w:rPr>
        <w:t>eally loving your kids and caring for them</w:t>
      </w:r>
      <w:r w:rsidR="00EA5A3A">
        <w:rPr>
          <w:rFonts w:ascii="Times New Roman" w:hAnsi="Times New Roman"/>
          <w:iCs/>
          <w:lang w:val="en-US"/>
        </w:rPr>
        <w:t>.</w:t>
      </w:r>
      <w:r w:rsidR="00874CA0" w:rsidRPr="008E257E">
        <w:rPr>
          <w:rFonts w:ascii="Times New Roman" w:hAnsi="Times New Roman"/>
          <w:iCs/>
          <w:lang w:val="en-US"/>
        </w:rPr>
        <w:t>”</w:t>
      </w:r>
      <w:r w:rsidR="00874CA0" w:rsidRPr="00874CA0">
        <w:rPr>
          <w:rFonts w:ascii="Times New Roman" w:hAnsi="Times New Roman"/>
          <w:iCs/>
          <w:lang w:val="en-US"/>
        </w:rPr>
        <w:t xml:space="preserve"> </w:t>
      </w:r>
      <w:r w:rsidR="00CD3771">
        <w:rPr>
          <w:rFonts w:ascii="Times New Roman" w:hAnsi="Times New Roman"/>
          <w:iCs/>
          <w:lang w:val="en-US"/>
        </w:rPr>
        <w:t xml:space="preserve"> </w:t>
      </w:r>
      <w:r w:rsidR="00544CA1">
        <w:rPr>
          <w:rFonts w:ascii="Times New Roman" w:hAnsi="Times New Roman"/>
          <w:iCs/>
          <w:lang w:val="en-US"/>
        </w:rPr>
        <w:t xml:space="preserve">Rob related </w:t>
      </w:r>
      <w:r w:rsidR="00557B2F">
        <w:rPr>
          <w:rFonts w:ascii="Times New Roman" w:hAnsi="Times New Roman"/>
          <w:iCs/>
          <w:lang w:val="en-US"/>
        </w:rPr>
        <w:t xml:space="preserve">the concept of </w:t>
      </w:r>
      <w:r w:rsidR="00544CA1">
        <w:rPr>
          <w:rFonts w:ascii="Times New Roman" w:hAnsi="Times New Roman"/>
          <w:iCs/>
          <w:lang w:val="en-US"/>
        </w:rPr>
        <w:t>c</w:t>
      </w:r>
      <w:r w:rsidR="00557B2F">
        <w:rPr>
          <w:rFonts w:ascii="Times New Roman" w:hAnsi="Times New Roman"/>
          <w:iCs/>
          <w:lang w:val="en-US"/>
        </w:rPr>
        <w:t>are</w:t>
      </w:r>
      <w:r w:rsidR="00544CA1">
        <w:rPr>
          <w:rFonts w:ascii="Times New Roman" w:hAnsi="Times New Roman"/>
          <w:iCs/>
          <w:lang w:val="en-US"/>
        </w:rPr>
        <w:t xml:space="preserve"> to</w:t>
      </w:r>
      <w:r w:rsidR="00A443E1">
        <w:rPr>
          <w:rFonts w:ascii="Times New Roman" w:hAnsi="Times New Roman"/>
          <w:iCs/>
          <w:lang w:val="en-US"/>
        </w:rPr>
        <w:t xml:space="preserve"> the Christian commandment to love your neighbour</w:t>
      </w:r>
      <w:r w:rsidR="00544CA1">
        <w:rPr>
          <w:rFonts w:ascii="Times New Roman" w:hAnsi="Times New Roman"/>
          <w:iCs/>
          <w:lang w:val="en-US"/>
        </w:rPr>
        <w:t xml:space="preserve"> as yourself</w:t>
      </w:r>
      <w:r w:rsidR="00A443E1">
        <w:rPr>
          <w:rFonts w:ascii="Times New Roman" w:hAnsi="Times New Roman"/>
          <w:iCs/>
          <w:lang w:val="en-US"/>
        </w:rPr>
        <w:t xml:space="preserve">: </w:t>
      </w:r>
      <w:r w:rsidR="007E1265">
        <w:rPr>
          <w:rFonts w:ascii="Times New Roman" w:hAnsi="Times New Roman"/>
          <w:iCs/>
          <w:lang w:val="en-US"/>
        </w:rPr>
        <w:t>“C</w:t>
      </w:r>
      <w:r w:rsidR="00CA2A8A" w:rsidRPr="008E257E">
        <w:rPr>
          <w:rFonts w:ascii="Times New Roman" w:hAnsi="Times New Roman"/>
          <w:iCs/>
          <w:lang w:val="en-US"/>
        </w:rPr>
        <w:t xml:space="preserve">aring is big. </w:t>
      </w:r>
      <w:r w:rsidR="00F627E5">
        <w:rPr>
          <w:rFonts w:ascii="Times New Roman" w:hAnsi="Times New Roman"/>
          <w:iCs/>
          <w:lang w:val="en-US"/>
        </w:rPr>
        <w:t xml:space="preserve"> </w:t>
      </w:r>
      <w:r w:rsidR="00CA2A8A" w:rsidRPr="008E257E">
        <w:rPr>
          <w:rFonts w:ascii="Times New Roman" w:hAnsi="Times New Roman"/>
          <w:iCs/>
          <w:lang w:val="en-US"/>
        </w:rPr>
        <w:t xml:space="preserve">Definitely. </w:t>
      </w:r>
      <w:r w:rsidR="00F627E5">
        <w:rPr>
          <w:rFonts w:ascii="Times New Roman" w:hAnsi="Times New Roman"/>
          <w:iCs/>
          <w:lang w:val="en-US"/>
        </w:rPr>
        <w:t xml:space="preserve"> </w:t>
      </w:r>
      <w:r w:rsidR="00CA2A8A" w:rsidRPr="008E257E">
        <w:rPr>
          <w:rFonts w:ascii="Times New Roman" w:hAnsi="Times New Roman"/>
          <w:iCs/>
          <w:lang w:val="en-US"/>
        </w:rPr>
        <w:t xml:space="preserve">I think the whole idea of caring for each other and, like you say, love your </w:t>
      </w:r>
      <w:r w:rsidR="00862C5C">
        <w:rPr>
          <w:rFonts w:ascii="Times New Roman" w:hAnsi="Times New Roman"/>
          <w:iCs/>
          <w:lang w:val="en-US"/>
        </w:rPr>
        <w:t>neighbor..</w:t>
      </w:r>
      <w:r w:rsidR="00CA2A8A" w:rsidRPr="008E257E">
        <w:rPr>
          <w:rFonts w:ascii="Times New Roman" w:hAnsi="Times New Roman"/>
          <w:iCs/>
          <w:lang w:val="en-US"/>
        </w:rPr>
        <w:t xml:space="preserve">. </w:t>
      </w:r>
      <w:r w:rsidR="007E1265">
        <w:rPr>
          <w:rFonts w:ascii="Times New Roman" w:hAnsi="Times New Roman"/>
          <w:iCs/>
          <w:lang w:val="en-US"/>
        </w:rPr>
        <w:t>That’s very big</w:t>
      </w:r>
      <w:r w:rsidR="00EA5A3A">
        <w:rPr>
          <w:rFonts w:ascii="Times New Roman" w:hAnsi="Times New Roman"/>
          <w:iCs/>
          <w:lang w:val="en-US"/>
        </w:rPr>
        <w:t>.</w:t>
      </w:r>
      <w:r w:rsidR="007E1265">
        <w:rPr>
          <w:rFonts w:ascii="Times New Roman" w:hAnsi="Times New Roman"/>
          <w:iCs/>
          <w:lang w:val="en-US"/>
        </w:rPr>
        <w:t>”</w:t>
      </w:r>
      <w:r w:rsidR="00862C5C">
        <w:rPr>
          <w:rFonts w:ascii="Times New Roman" w:hAnsi="Times New Roman"/>
          <w:iCs/>
          <w:lang w:val="en-US"/>
        </w:rPr>
        <w:t xml:space="preserve"> </w:t>
      </w:r>
    </w:p>
    <w:p w14:paraId="6B6369B7" w14:textId="2B553598" w:rsidR="008E257E" w:rsidRPr="008E257E" w:rsidRDefault="008E257E" w:rsidP="00D93BBD">
      <w:pPr>
        <w:spacing w:line="480" w:lineRule="auto"/>
        <w:outlineLvl w:val="0"/>
        <w:rPr>
          <w:rFonts w:ascii="Times New Roman" w:hAnsi="Times New Roman"/>
          <w:b/>
          <w:iCs/>
          <w:lang w:val="en-US"/>
        </w:rPr>
      </w:pPr>
      <w:r w:rsidRPr="008E257E">
        <w:rPr>
          <w:rFonts w:ascii="Times New Roman" w:hAnsi="Times New Roman"/>
          <w:b/>
          <w:iCs/>
          <w:lang w:val="en-US"/>
        </w:rPr>
        <w:t xml:space="preserve">Being </w:t>
      </w:r>
      <w:r w:rsidR="00EA5A3A">
        <w:rPr>
          <w:rFonts w:ascii="Times New Roman" w:hAnsi="Times New Roman"/>
          <w:b/>
          <w:iCs/>
          <w:lang w:val="en-US"/>
        </w:rPr>
        <w:t>p</w:t>
      </w:r>
      <w:r w:rsidRPr="008E257E">
        <w:rPr>
          <w:rFonts w:ascii="Times New Roman" w:hAnsi="Times New Roman"/>
          <w:b/>
          <w:iCs/>
          <w:lang w:val="en-US"/>
        </w:rPr>
        <w:t>resent</w:t>
      </w:r>
    </w:p>
    <w:p w14:paraId="4C7EFA81" w14:textId="1F26CCE7" w:rsidR="00713F61" w:rsidRDefault="00557B2F" w:rsidP="008E257E">
      <w:pPr>
        <w:spacing w:line="480" w:lineRule="auto"/>
        <w:rPr>
          <w:rFonts w:ascii="Times New Roman" w:hAnsi="Times New Roman"/>
          <w:iCs/>
          <w:lang w:val="en-US"/>
        </w:rPr>
      </w:pPr>
      <w:r>
        <w:rPr>
          <w:rFonts w:ascii="Times New Roman" w:hAnsi="Times New Roman"/>
          <w:iCs/>
          <w:lang w:val="en-US"/>
        </w:rPr>
        <w:tab/>
        <w:t>Rob sees a significant</w:t>
      </w:r>
      <w:r w:rsidR="004C3953">
        <w:rPr>
          <w:rFonts w:ascii="Times New Roman" w:hAnsi="Times New Roman"/>
          <w:iCs/>
          <w:lang w:val="en-US"/>
        </w:rPr>
        <w:t xml:space="preserve"> part of caring as simply being present: </w:t>
      </w:r>
      <w:r w:rsidR="00093411" w:rsidRPr="00093411">
        <w:rPr>
          <w:rFonts w:ascii="Times New Roman" w:hAnsi="Times New Roman"/>
          <w:iCs/>
          <w:lang w:val="en-US"/>
        </w:rPr>
        <w:t xml:space="preserve">“One of the things I tried to do was be outside every recess and lunch hour with the kids, making teams and just getting them underway. </w:t>
      </w:r>
      <w:r w:rsidR="00F627E5">
        <w:rPr>
          <w:rFonts w:ascii="Times New Roman" w:hAnsi="Times New Roman"/>
          <w:iCs/>
          <w:lang w:val="en-US"/>
        </w:rPr>
        <w:t xml:space="preserve"> </w:t>
      </w:r>
      <w:r w:rsidR="00093411" w:rsidRPr="00093411">
        <w:rPr>
          <w:rFonts w:ascii="Times New Roman" w:hAnsi="Times New Roman"/>
          <w:iCs/>
          <w:lang w:val="en-US"/>
        </w:rPr>
        <w:t>And that caring is sort of like, um, I always thought of it as kind of like being a father out there, and if there’s an issue, they come to you, and you can deal with it quickly</w:t>
      </w:r>
      <w:r w:rsidR="00EA5A3A">
        <w:rPr>
          <w:rFonts w:ascii="Times New Roman" w:hAnsi="Times New Roman"/>
          <w:iCs/>
          <w:lang w:val="en-US"/>
        </w:rPr>
        <w:t>.</w:t>
      </w:r>
      <w:r w:rsidR="00093411" w:rsidRPr="00093411">
        <w:rPr>
          <w:rFonts w:ascii="Times New Roman" w:hAnsi="Times New Roman"/>
          <w:iCs/>
          <w:lang w:val="en-US"/>
        </w:rPr>
        <w:t xml:space="preserve">” </w:t>
      </w:r>
    </w:p>
    <w:p w14:paraId="0BB7053A" w14:textId="0C85A2B7" w:rsidR="008E257E" w:rsidRPr="00CA2A8A" w:rsidRDefault="00713F61" w:rsidP="008E257E">
      <w:pPr>
        <w:spacing w:line="480" w:lineRule="auto"/>
        <w:rPr>
          <w:rFonts w:ascii="Times New Roman" w:hAnsi="Times New Roman"/>
          <w:iCs/>
          <w:lang w:val="en-US"/>
        </w:rPr>
      </w:pPr>
      <w:r>
        <w:rPr>
          <w:rFonts w:ascii="Times New Roman" w:hAnsi="Times New Roman"/>
          <w:iCs/>
          <w:lang w:val="en-US"/>
        </w:rPr>
        <w:tab/>
      </w:r>
      <w:r w:rsidR="00093411">
        <w:rPr>
          <w:rFonts w:ascii="Times New Roman" w:hAnsi="Times New Roman"/>
          <w:iCs/>
          <w:lang w:val="en-US"/>
        </w:rPr>
        <w:t xml:space="preserve">Also, </w:t>
      </w:r>
      <w:r w:rsidR="004C3953">
        <w:rPr>
          <w:rFonts w:ascii="Times New Roman" w:hAnsi="Times New Roman"/>
          <w:iCs/>
          <w:lang w:val="en-US"/>
        </w:rPr>
        <w:t>“</w:t>
      </w:r>
      <w:r w:rsidR="008E257E" w:rsidRPr="008E257E">
        <w:rPr>
          <w:rFonts w:ascii="Times New Roman" w:hAnsi="Times New Roman"/>
          <w:iCs/>
          <w:lang w:val="en-US"/>
        </w:rPr>
        <w:t>I think the whole super</w:t>
      </w:r>
      <w:r w:rsidR="00AF763F">
        <w:rPr>
          <w:rFonts w:ascii="Times New Roman" w:hAnsi="Times New Roman"/>
          <w:iCs/>
          <w:lang w:val="en-US"/>
        </w:rPr>
        <w:t>vision before and after school…</w:t>
      </w:r>
      <w:r w:rsidR="008E257E" w:rsidRPr="008E257E">
        <w:rPr>
          <w:rFonts w:ascii="Times New Roman" w:hAnsi="Times New Roman"/>
          <w:iCs/>
          <w:lang w:val="en-US"/>
        </w:rPr>
        <w:t xml:space="preserve">being out there and just, I think, letting parents know that, you know, there’s someone out there that they recognize that is taking care of their kids. </w:t>
      </w:r>
      <w:r w:rsidR="00F627E5">
        <w:rPr>
          <w:rFonts w:ascii="Times New Roman" w:hAnsi="Times New Roman"/>
          <w:iCs/>
          <w:lang w:val="en-US"/>
        </w:rPr>
        <w:t xml:space="preserve"> </w:t>
      </w:r>
      <w:r w:rsidR="008E257E" w:rsidRPr="008E257E">
        <w:rPr>
          <w:rFonts w:ascii="Times New Roman" w:hAnsi="Times New Roman"/>
          <w:iCs/>
          <w:lang w:val="en-US"/>
        </w:rPr>
        <w:t xml:space="preserve">And it’s just that presence. </w:t>
      </w:r>
      <w:r w:rsidR="00F627E5">
        <w:rPr>
          <w:rFonts w:ascii="Times New Roman" w:hAnsi="Times New Roman"/>
          <w:iCs/>
          <w:lang w:val="en-US"/>
        </w:rPr>
        <w:t xml:space="preserve"> </w:t>
      </w:r>
      <w:r w:rsidR="008E257E" w:rsidRPr="008E257E">
        <w:rPr>
          <w:rFonts w:ascii="Times New Roman" w:hAnsi="Times New Roman"/>
          <w:iCs/>
          <w:lang w:val="en-US"/>
        </w:rPr>
        <w:t xml:space="preserve">You don’t have to be doing so much, but you’re there, and you’re watching, and their kids are there, and it feels like, like home. </w:t>
      </w:r>
      <w:r w:rsidR="00F627E5">
        <w:rPr>
          <w:rFonts w:ascii="Times New Roman" w:hAnsi="Times New Roman"/>
          <w:iCs/>
          <w:lang w:val="en-US"/>
        </w:rPr>
        <w:t xml:space="preserve"> </w:t>
      </w:r>
      <w:r w:rsidR="008E257E" w:rsidRPr="008E257E">
        <w:rPr>
          <w:rFonts w:ascii="Times New Roman" w:hAnsi="Times New Roman"/>
          <w:iCs/>
          <w:lang w:val="en-US"/>
        </w:rPr>
        <w:t xml:space="preserve">Like family, right? It feels to them, I think, like it’s a safe and </w:t>
      </w:r>
      <w:r w:rsidR="008E257E" w:rsidRPr="008E257E">
        <w:rPr>
          <w:rFonts w:ascii="Times New Roman" w:hAnsi="Times New Roman"/>
          <w:iCs/>
          <w:lang w:val="en-US"/>
        </w:rPr>
        <w:lastRenderedPageBreak/>
        <w:t xml:space="preserve">welcoming place. </w:t>
      </w:r>
      <w:r w:rsidR="00F627E5">
        <w:rPr>
          <w:rFonts w:ascii="Times New Roman" w:hAnsi="Times New Roman"/>
          <w:iCs/>
          <w:lang w:val="en-US"/>
        </w:rPr>
        <w:t xml:space="preserve"> </w:t>
      </w:r>
      <w:r w:rsidR="008E257E" w:rsidRPr="008E257E">
        <w:rPr>
          <w:rFonts w:ascii="Times New Roman" w:hAnsi="Times New Roman"/>
          <w:iCs/>
          <w:lang w:val="en-US"/>
        </w:rPr>
        <w:t>Yo</w:t>
      </w:r>
      <w:r w:rsidR="004C3953">
        <w:rPr>
          <w:rFonts w:ascii="Times New Roman" w:hAnsi="Times New Roman"/>
          <w:iCs/>
          <w:lang w:val="en-US"/>
        </w:rPr>
        <w:t>u know, that kind of atmosphere</w:t>
      </w:r>
      <w:r w:rsidR="00EA5A3A">
        <w:rPr>
          <w:rFonts w:ascii="Times New Roman" w:hAnsi="Times New Roman"/>
          <w:iCs/>
          <w:lang w:val="en-US"/>
        </w:rPr>
        <w:t>.</w:t>
      </w:r>
      <w:r w:rsidR="004C3953">
        <w:rPr>
          <w:rFonts w:ascii="Times New Roman" w:hAnsi="Times New Roman"/>
          <w:iCs/>
          <w:lang w:val="en-US"/>
        </w:rPr>
        <w:t>”</w:t>
      </w:r>
      <w:r w:rsidR="00B6109F">
        <w:rPr>
          <w:rFonts w:ascii="Times New Roman" w:hAnsi="Times New Roman"/>
          <w:iCs/>
          <w:lang w:val="en-US"/>
        </w:rPr>
        <w:t xml:space="preserve"> </w:t>
      </w:r>
      <w:r w:rsidR="00CD3771">
        <w:rPr>
          <w:rFonts w:ascii="Times New Roman" w:hAnsi="Times New Roman"/>
          <w:iCs/>
          <w:lang w:val="en-US"/>
        </w:rPr>
        <w:t xml:space="preserve"> </w:t>
      </w:r>
      <w:r w:rsidR="00A73E63">
        <w:rPr>
          <w:rFonts w:ascii="Times New Roman" w:hAnsi="Times New Roman"/>
          <w:iCs/>
          <w:lang w:val="en-US"/>
        </w:rPr>
        <w:t>By being present with the students and parents</w:t>
      </w:r>
      <w:r w:rsidR="00E26974">
        <w:rPr>
          <w:rFonts w:ascii="Times New Roman" w:hAnsi="Times New Roman"/>
          <w:iCs/>
          <w:lang w:val="en-US"/>
        </w:rPr>
        <w:t>, Rob is</w:t>
      </w:r>
      <w:r w:rsidR="00A73E63">
        <w:rPr>
          <w:rFonts w:ascii="Times New Roman" w:hAnsi="Times New Roman"/>
          <w:iCs/>
          <w:lang w:val="en-US"/>
        </w:rPr>
        <w:t xml:space="preserve"> being intentionally</w:t>
      </w:r>
      <w:r w:rsidR="00E26974">
        <w:rPr>
          <w:rFonts w:ascii="Times New Roman" w:hAnsi="Times New Roman"/>
          <w:iCs/>
          <w:lang w:val="en-US"/>
        </w:rPr>
        <w:t xml:space="preserve"> inviting</w:t>
      </w:r>
      <w:r w:rsidR="00A73E63">
        <w:rPr>
          <w:rFonts w:ascii="Times New Roman" w:hAnsi="Times New Roman"/>
          <w:iCs/>
          <w:lang w:val="en-US"/>
        </w:rPr>
        <w:t xml:space="preserve">. </w:t>
      </w:r>
    </w:p>
    <w:p w14:paraId="78A5D584" w14:textId="0733A5A2" w:rsidR="008E257E" w:rsidRDefault="00123B44" w:rsidP="00D93BBD">
      <w:pPr>
        <w:spacing w:line="480" w:lineRule="auto"/>
        <w:outlineLvl w:val="0"/>
        <w:rPr>
          <w:rFonts w:ascii="Times New Roman" w:hAnsi="Times New Roman"/>
          <w:b/>
          <w:iCs/>
          <w:lang w:val="en-US"/>
        </w:rPr>
      </w:pPr>
      <w:r>
        <w:rPr>
          <w:rFonts w:ascii="Times New Roman" w:hAnsi="Times New Roman"/>
          <w:b/>
          <w:iCs/>
          <w:lang w:val="en-US"/>
        </w:rPr>
        <w:t>S</w:t>
      </w:r>
      <w:r w:rsidR="008E257E" w:rsidRPr="008E257E">
        <w:rPr>
          <w:rFonts w:ascii="Times New Roman" w:hAnsi="Times New Roman"/>
          <w:b/>
          <w:iCs/>
          <w:lang w:val="en-US"/>
        </w:rPr>
        <w:t>ervice</w:t>
      </w:r>
      <w:r>
        <w:rPr>
          <w:rFonts w:ascii="Times New Roman" w:hAnsi="Times New Roman"/>
          <w:b/>
          <w:iCs/>
          <w:lang w:val="en-US"/>
        </w:rPr>
        <w:t xml:space="preserve"> and Thankfulness</w:t>
      </w:r>
    </w:p>
    <w:p w14:paraId="163DACC9" w14:textId="59D7B3F0" w:rsidR="001A69D0" w:rsidRPr="00030970" w:rsidRDefault="001A69D0" w:rsidP="008E257E">
      <w:pPr>
        <w:spacing w:line="480" w:lineRule="auto"/>
        <w:rPr>
          <w:rFonts w:ascii="Times New Roman" w:hAnsi="Times New Roman"/>
          <w:iCs/>
          <w:lang w:val="en-US"/>
        </w:rPr>
      </w:pPr>
      <w:r>
        <w:rPr>
          <w:rFonts w:ascii="Times New Roman" w:hAnsi="Times New Roman"/>
          <w:b/>
          <w:iCs/>
          <w:lang w:val="en-US"/>
        </w:rPr>
        <w:tab/>
      </w:r>
      <w:r>
        <w:rPr>
          <w:rFonts w:ascii="Times New Roman" w:hAnsi="Times New Roman"/>
          <w:iCs/>
          <w:lang w:val="en-US"/>
        </w:rPr>
        <w:t>Rob values service</w:t>
      </w:r>
      <w:r w:rsidR="000E6A40">
        <w:rPr>
          <w:rFonts w:ascii="Times New Roman" w:hAnsi="Times New Roman"/>
          <w:iCs/>
          <w:lang w:val="en-US"/>
        </w:rPr>
        <w:t>,</w:t>
      </w:r>
      <w:r>
        <w:rPr>
          <w:rFonts w:ascii="Times New Roman" w:hAnsi="Times New Roman"/>
          <w:iCs/>
          <w:lang w:val="en-US"/>
        </w:rPr>
        <w:t xml:space="preserve"> and his school was actively involved</w:t>
      </w:r>
      <w:r w:rsidR="005D2691">
        <w:rPr>
          <w:rFonts w:ascii="Times New Roman" w:hAnsi="Times New Roman"/>
          <w:iCs/>
          <w:lang w:val="en-US"/>
        </w:rPr>
        <w:t xml:space="preserve"> in giving back to others</w:t>
      </w:r>
      <w:r w:rsidR="009137F3">
        <w:rPr>
          <w:rFonts w:ascii="Times New Roman" w:hAnsi="Times New Roman"/>
          <w:iCs/>
          <w:lang w:val="en-US"/>
        </w:rPr>
        <w:t xml:space="preserve"> outside of the school community</w:t>
      </w:r>
      <w:r>
        <w:rPr>
          <w:rFonts w:ascii="Times New Roman" w:hAnsi="Times New Roman"/>
          <w:iCs/>
          <w:lang w:val="en-US"/>
        </w:rPr>
        <w:t xml:space="preserve">. </w:t>
      </w:r>
      <w:r w:rsidR="00F627E5">
        <w:rPr>
          <w:rFonts w:ascii="Times New Roman" w:hAnsi="Times New Roman"/>
          <w:iCs/>
          <w:lang w:val="en-US"/>
        </w:rPr>
        <w:t xml:space="preserve"> </w:t>
      </w:r>
      <w:r>
        <w:rPr>
          <w:rFonts w:ascii="Times New Roman" w:hAnsi="Times New Roman"/>
          <w:iCs/>
          <w:lang w:val="en-US"/>
        </w:rPr>
        <w:t>He articulated a connection between service and care: “</w:t>
      </w:r>
      <w:r w:rsidRPr="008E257E">
        <w:rPr>
          <w:rFonts w:ascii="Times New Roman" w:hAnsi="Times New Roman"/>
          <w:iCs/>
          <w:lang w:val="en-US"/>
        </w:rPr>
        <w:t>Service and care</w:t>
      </w:r>
      <w:r w:rsidR="00255556">
        <w:rPr>
          <w:rFonts w:ascii="Times New Roman" w:hAnsi="Times New Roman"/>
          <w:iCs/>
          <w:lang w:val="en-US"/>
        </w:rPr>
        <w:t>,</w:t>
      </w:r>
      <w:r w:rsidRPr="008E257E">
        <w:rPr>
          <w:rFonts w:ascii="Times New Roman" w:hAnsi="Times New Roman"/>
          <w:iCs/>
          <w:lang w:val="en-US"/>
        </w:rPr>
        <w:t xml:space="preserve"> I think</w:t>
      </w:r>
      <w:r w:rsidR="00255556">
        <w:rPr>
          <w:rFonts w:ascii="Times New Roman" w:hAnsi="Times New Roman"/>
          <w:iCs/>
          <w:lang w:val="en-US"/>
        </w:rPr>
        <w:t>,</w:t>
      </w:r>
      <w:r w:rsidRPr="008E257E">
        <w:rPr>
          <w:rFonts w:ascii="Times New Roman" w:hAnsi="Times New Roman"/>
          <w:iCs/>
          <w:lang w:val="en-US"/>
        </w:rPr>
        <w:t xml:space="preserve"> are similar. </w:t>
      </w:r>
      <w:r w:rsidR="00F627E5">
        <w:rPr>
          <w:rFonts w:ascii="Times New Roman" w:hAnsi="Times New Roman"/>
          <w:iCs/>
          <w:lang w:val="en-US"/>
        </w:rPr>
        <w:t xml:space="preserve"> </w:t>
      </w:r>
      <w:r w:rsidRPr="008E257E">
        <w:rPr>
          <w:rFonts w:ascii="Times New Roman" w:hAnsi="Times New Roman"/>
          <w:iCs/>
          <w:lang w:val="en-US"/>
        </w:rPr>
        <w:t>I think of our fundrai</w:t>
      </w:r>
      <w:r w:rsidR="001F2ED2">
        <w:rPr>
          <w:rFonts w:ascii="Times New Roman" w:hAnsi="Times New Roman"/>
          <w:iCs/>
          <w:lang w:val="en-US"/>
        </w:rPr>
        <w:t>sing that we did [for that</w:t>
      </w:r>
      <w:r>
        <w:rPr>
          <w:rFonts w:ascii="Times New Roman" w:hAnsi="Times New Roman"/>
          <w:iCs/>
          <w:lang w:val="en-US"/>
        </w:rPr>
        <w:t xml:space="preserve"> school in Africa]</w:t>
      </w:r>
      <w:r w:rsidRPr="008E257E">
        <w:rPr>
          <w:rFonts w:ascii="Times New Roman" w:hAnsi="Times New Roman"/>
          <w:iCs/>
          <w:lang w:val="en-US"/>
        </w:rPr>
        <w:t xml:space="preserve">. </w:t>
      </w:r>
      <w:r w:rsidR="00F627E5">
        <w:rPr>
          <w:rFonts w:ascii="Times New Roman" w:hAnsi="Times New Roman"/>
          <w:iCs/>
          <w:lang w:val="en-US"/>
        </w:rPr>
        <w:t xml:space="preserve"> </w:t>
      </w:r>
      <w:r w:rsidRPr="008E257E">
        <w:rPr>
          <w:rFonts w:ascii="Times New Roman" w:hAnsi="Times New Roman"/>
          <w:iCs/>
          <w:lang w:val="en-US"/>
        </w:rPr>
        <w:t>If you can get kids to sort of think bey</w:t>
      </w:r>
      <w:r w:rsidR="00996748">
        <w:rPr>
          <w:rFonts w:ascii="Times New Roman" w:hAnsi="Times New Roman"/>
          <w:iCs/>
          <w:lang w:val="en-US"/>
        </w:rPr>
        <w:t>ond themselves a little bit… and for staff to do that too…</w:t>
      </w:r>
      <w:r w:rsidRPr="008E257E">
        <w:rPr>
          <w:rFonts w:ascii="Times New Roman" w:hAnsi="Times New Roman"/>
          <w:iCs/>
          <w:lang w:val="en-US"/>
        </w:rPr>
        <w:t xml:space="preserve">the whole community to do that. </w:t>
      </w:r>
      <w:r w:rsidR="00F627E5">
        <w:rPr>
          <w:rFonts w:ascii="Times New Roman" w:hAnsi="Times New Roman"/>
          <w:iCs/>
          <w:lang w:val="en-US"/>
        </w:rPr>
        <w:t xml:space="preserve"> </w:t>
      </w:r>
      <w:r w:rsidRPr="008E257E">
        <w:rPr>
          <w:rFonts w:ascii="Times New Roman" w:hAnsi="Times New Roman"/>
          <w:iCs/>
          <w:lang w:val="en-US"/>
        </w:rPr>
        <w:t>I think that’s significant</w:t>
      </w:r>
      <w:r w:rsidR="00EA5A3A">
        <w:rPr>
          <w:rFonts w:ascii="Times New Roman" w:hAnsi="Times New Roman"/>
          <w:iCs/>
          <w:lang w:val="en-US"/>
        </w:rPr>
        <w:t>.</w:t>
      </w:r>
      <w:r w:rsidRPr="008E257E">
        <w:rPr>
          <w:rFonts w:ascii="Times New Roman" w:hAnsi="Times New Roman"/>
          <w:iCs/>
          <w:lang w:val="en-US"/>
        </w:rPr>
        <w:t>”</w:t>
      </w:r>
      <w:r>
        <w:rPr>
          <w:rFonts w:ascii="Times New Roman" w:hAnsi="Times New Roman"/>
          <w:iCs/>
          <w:lang w:val="en-US"/>
        </w:rPr>
        <w:t xml:space="preserve"> </w:t>
      </w:r>
      <w:r w:rsidR="00CD3771">
        <w:rPr>
          <w:rFonts w:ascii="Times New Roman" w:hAnsi="Times New Roman"/>
          <w:iCs/>
          <w:lang w:val="en-US"/>
        </w:rPr>
        <w:t xml:space="preserve"> </w:t>
      </w:r>
      <w:r w:rsidR="004E674E">
        <w:rPr>
          <w:rFonts w:ascii="Times New Roman" w:hAnsi="Times New Roman"/>
          <w:iCs/>
          <w:lang w:val="en-US"/>
        </w:rPr>
        <w:t xml:space="preserve">The school in Africa is </w:t>
      </w:r>
      <w:r>
        <w:rPr>
          <w:rFonts w:ascii="Times New Roman" w:hAnsi="Times New Roman"/>
          <w:iCs/>
          <w:lang w:val="en-US"/>
        </w:rPr>
        <w:t>“</w:t>
      </w:r>
      <w:r w:rsidRPr="008E257E">
        <w:rPr>
          <w:rFonts w:ascii="Times New Roman" w:hAnsi="Times New Roman"/>
          <w:iCs/>
          <w:lang w:val="en-US"/>
        </w:rPr>
        <w:t>a school our</w:t>
      </w:r>
      <w:r>
        <w:rPr>
          <w:rFonts w:ascii="Times New Roman" w:hAnsi="Times New Roman"/>
          <w:iCs/>
          <w:lang w:val="en-US"/>
        </w:rPr>
        <w:t xml:space="preserve"> size. </w:t>
      </w:r>
      <w:r w:rsidR="00F627E5">
        <w:rPr>
          <w:rFonts w:ascii="Times New Roman" w:hAnsi="Times New Roman"/>
          <w:iCs/>
          <w:lang w:val="en-US"/>
        </w:rPr>
        <w:t xml:space="preserve"> </w:t>
      </w:r>
      <w:r>
        <w:rPr>
          <w:rFonts w:ascii="Times New Roman" w:hAnsi="Times New Roman"/>
          <w:iCs/>
          <w:lang w:val="en-US"/>
        </w:rPr>
        <w:t>T</w:t>
      </w:r>
      <w:r w:rsidRPr="008E257E">
        <w:rPr>
          <w:rFonts w:ascii="Times New Roman" w:hAnsi="Times New Roman"/>
          <w:iCs/>
          <w:lang w:val="en-US"/>
        </w:rPr>
        <w:t xml:space="preserve">hey have, you know, a barn for a </w:t>
      </w:r>
      <w:r w:rsidR="00996748">
        <w:rPr>
          <w:rFonts w:ascii="Times New Roman" w:hAnsi="Times New Roman"/>
          <w:iCs/>
          <w:lang w:val="en-US"/>
        </w:rPr>
        <w:t xml:space="preserve">classroom for five hundred kids. </w:t>
      </w:r>
      <w:r w:rsidR="00F627E5">
        <w:rPr>
          <w:rFonts w:ascii="Times New Roman" w:hAnsi="Times New Roman"/>
          <w:iCs/>
          <w:lang w:val="en-US"/>
        </w:rPr>
        <w:t xml:space="preserve"> </w:t>
      </w:r>
      <w:r w:rsidR="00996748">
        <w:rPr>
          <w:rFonts w:ascii="Times New Roman" w:hAnsi="Times New Roman"/>
          <w:iCs/>
          <w:lang w:val="en-US"/>
        </w:rPr>
        <w:t>A</w:t>
      </w:r>
      <w:r w:rsidRPr="008E257E">
        <w:rPr>
          <w:rFonts w:ascii="Times New Roman" w:hAnsi="Times New Roman"/>
          <w:iCs/>
          <w:lang w:val="en-US"/>
        </w:rPr>
        <w:t>nd here we have this, and we complain about it sometim</w:t>
      </w:r>
      <w:r>
        <w:rPr>
          <w:rFonts w:ascii="Times New Roman" w:hAnsi="Times New Roman"/>
          <w:iCs/>
          <w:lang w:val="en-US"/>
        </w:rPr>
        <w:t>es, you know?</w:t>
      </w:r>
      <w:r w:rsidR="00F627E5">
        <w:rPr>
          <w:rFonts w:ascii="Times New Roman" w:hAnsi="Times New Roman"/>
          <w:iCs/>
          <w:lang w:val="en-US"/>
        </w:rPr>
        <w:t xml:space="preserve"> </w:t>
      </w:r>
      <w:r>
        <w:rPr>
          <w:rFonts w:ascii="Times New Roman" w:hAnsi="Times New Roman"/>
          <w:iCs/>
          <w:lang w:val="en-US"/>
        </w:rPr>
        <w:t xml:space="preserve"> It’s amazing</w:t>
      </w:r>
      <w:r w:rsidR="00EA5A3A">
        <w:rPr>
          <w:rFonts w:ascii="Times New Roman" w:hAnsi="Times New Roman"/>
          <w:iCs/>
          <w:lang w:val="en-US"/>
        </w:rPr>
        <w:t>.</w:t>
      </w:r>
      <w:r w:rsidRPr="008E257E">
        <w:rPr>
          <w:rFonts w:ascii="Times New Roman" w:hAnsi="Times New Roman"/>
          <w:iCs/>
          <w:lang w:val="en-US"/>
        </w:rPr>
        <w:t>”</w:t>
      </w:r>
      <w:r w:rsidR="000E6A40">
        <w:rPr>
          <w:rFonts w:ascii="Times New Roman" w:hAnsi="Times New Roman"/>
          <w:iCs/>
          <w:lang w:val="en-US"/>
        </w:rPr>
        <w:t xml:space="preserve"> </w:t>
      </w:r>
      <w:r w:rsidR="00F627E5">
        <w:rPr>
          <w:rFonts w:ascii="Times New Roman" w:hAnsi="Times New Roman"/>
          <w:iCs/>
          <w:lang w:val="en-US"/>
        </w:rPr>
        <w:t xml:space="preserve"> </w:t>
      </w:r>
      <w:r w:rsidR="006B4FF1">
        <w:rPr>
          <w:rFonts w:ascii="Times New Roman" w:hAnsi="Times New Roman"/>
          <w:iCs/>
          <w:lang w:val="en-US"/>
        </w:rPr>
        <w:t xml:space="preserve">Rob continued, </w:t>
      </w:r>
      <w:r w:rsidR="000E6A40">
        <w:rPr>
          <w:rFonts w:ascii="Times New Roman" w:hAnsi="Times New Roman"/>
          <w:iCs/>
          <w:lang w:val="en-US"/>
        </w:rPr>
        <w:t>“</w:t>
      </w:r>
      <w:r w:rsidR="000E6A40" w:rsidRPr="008E257E">
        <w:rPr>
          <w:rFonts w:ascii="Times New Roman" w:hAnsi="Times New Roman"/>
          <w:iCs/>
          <w:lang w:val="en-US"/>
        </w:rPr>
        <w:t xml:space="preserve">We’re all so self-centered. </w:t>
      </w:r>
      <w:r w:rsidR="00F627E5">
        <w:rPr>
          <w:rFonts w:ascii="Times New Roman" w:hAnsi="Times New Roman"/>
          <w:iCs/>
          <w:lang w:val="en-US"/>
        </w:rPr>
        <w:t xml:space="preserve"> </w:t>
      </w:r>
      <w:r w:rsidR="000E6A40" w:rsidRPr="008E257E">
        <w:rPr>
          <w:rFonts w:ascii="Times New Roman" w:hAnsi="Times New Roman"/>
          <w:iCs/>
          <w:lang w:val="en-US"/>
        </w:rPr>
        <w:t xml:space="preserve">Naturally, we’re all self-centered. </w:t>
      </w:r>
      <w:r w:rsidR="00F627E5">
        <w:rPr>
          <w:rFonts w:ascii="Times New Roman" w:hAnsi="Times New Roman"/>
          <w:iCs/>
          <w:lang w:val="en-US"/>
        </w:rPr>
        <w:t xml:space="preserve"> </w:t>
      </w:r>
      <w:r w:rsidR="000E6A40" w:rsidRPr="008E257E">
        <w:rPr>
          <w:rFonts w:ascii="Times New Roman" w:hAnsi="Times New Roman"/>
          <w:iCs/>
          <w:lang w:val="en-US"/>
        </w:rPr>
        <w:t>We take care of ourselves, and we always want more, but we have to stop a</w:t>
      </w:r>
      <w:r w:rsidR="000E6A40">
        <w:rPr>
          <w:rFonts w:ascii="Times New Roman" w:hAnsi="Times New Roman"/>
          <w:iCs/>
          <w:lang w:val="en-US"/>
        </w:rPr>
        <w:t>n</w:t>
      </w:r>
      <w:r w:rsidR="00030970">
        <w:rPr>
          <w:rFonts w:ascii="Times New Roman" w:hAnsi="Times New Roman"/>
          <w:iCs/>
          <w:lang w:val="en-US"/>
        </w:rPr>
        <w:t>d think; what have we got here</w:t>
      </w:r>
      <w:r w:rsidR="006B4FF1">
        <w:rPr>
          <w:rFonts w:ascii="Times New Roman" w:hAnsi="Times New Roman"/>
          <w:iCs/>
          <w:lang w:val="en-US"/>
        </w:rPr>
        <w:t>?</w:t>
      </w:r>
      <w:r w:rsidR="00030970">
        <w:rPr>
          <w:rFonts w:ascii="Times New Roman" w:hAnsi="Times New Roman"/>
          <w:iCs/>
          <w:lang w:val="en-US"/>
        </w:rPr>
        <w:t>”</w:t>
      </w:r>
    </w:p>
    <w:p w14:paraId="6118EAF2" w14:textId="0592F559" w:rsidR="007B5172" w:rsidRDefault="000E6A40" w:rsidP="007B5172">
      <w:pPr>
        <w:spacing w:line="480" w:lineRule="auto"/>
        <w:rPr>
          <w:rFonts w:ascii="Times New Roman" w:hAnsi="Times New Roman"/>
          <w:iCs/>
          <w:lang w:val="en-US"/>
        </w:rPr>
      </w:pPr>
      <w:r>
        <w:rPr>
          <w:rFonts w:ascii="Times New Roman" w:hAnsi="Times New Roman"/>
          <w:iCs/>
          <w:lang w:val="en-US"/>
        </w:rPr>
        <w:tab/>
      </w:r>
      <w:r w:rsidR="00030970">
        <w:rPr>
          <w:rFonts w:ascii="Times New Roman" w:hAnsi="Times New Roman"/>
          <w:iCs/>
          <w:lang w:val="en-US"/>
        </w:rPr>
        <w:t>Rob also places importance on thankfulness, and he structured school assemblies such as a Thanksgiving</w:t>
      </w:r>
      <w:r w:rsidR="00263309">
        <w:rPr>
          <w:rFonts w:ascii="Times New Roman" w:hAnsi="Times New Roman"/>
          <w:iCs/>
          <w:lang w:val="en-US"/>
        </w:rPr>
        <w:t xml:space="preserve"> Day</w:t>
      </w:r>
      <w:r w:rsidR="00030970">
        <w:rPr>
          <w:rFonts w:ascii="Times New Roman" w:hAnsi="Times New Roman"/>
          <w:iCs/>
          <w:lang w:val="en-US"/>
        </w:rPr>
        <w:t xml:space="preserve"> assembly and a Canada Day assembly, around a focus of thankfulness: </w:t>
      </w:r>
      <w:r w:rsidR="00ED404D">
        <w:rPr>
          <w:rFonts w:ascii="Times New Roman" w:hAnsi="Times New Roman"/>
          <w:iCs/>
          <w:lang w:val="en-US"/>
        </w:rPr>
        <w:t>“</w:t>
      </w:r>
      <w:r w:rsidR="00ED404D" w:rsidRPr="00ED404D">
        <w:rPr>
          <w:rFonts w:ascii="Times New Roman" w:hAnsi="Times New Roman"/>
          <w:iCs/>
          <w:lang w:val="en-US"/>
        </w:rPr>
        <w:t xml:space="preserve">I loved the Thanksgiving assembly. </w:t>
      </w:r>
      <w:r w:rsidR="00F627E5">
        <w:rPr>
          <w:rFonts w:ascii="Times New Roman" w:hAnsi="Times New Roman"/>
          <w:iCs/>
          <w:lang w:val="en-US"/>
        </w:rPr>
        <w:t xml:space="preserve"> </w:t>
      </w:r>
      <w:r w:rsidR="00ED404D" w:rsidRPr="00ED404D">
        <w:rPr>
          <w:rFonts w:ascii="Times New Roman" w:hAnsi="Times New Roman"/>
          <w:iCs/>
          <w:lang w:val="en-US"/>
        </w:rPr>
        <w:t>I think that was really central to what should be celebrated, you know, because it brings the whole idea of thankfulness to the mind of kids and to all of us, and we need to be reminded of that.</w:t>
      </w:r>
      <w:r w:rsidR="00ED404D">
        <w:rPr>
          <w:rFonts w:ascii="Times New Roman" w:hAnsi="Times New Roman"/>
          <w:iCs/>
          <w:lang w:val="en-US"/>
        </w:rPr>
        <w:t>”</w:t>
      </w:r>
      <w:r w:rsidR="00ED404D" w:rsidRPr="00ED404D">
        <w:rPr>
          <w:rFonts w:ascii="Times New Roman" w:hAnsi="Times New Roman"/>
          <w:iCs/>
          <w:lang w:val="en-US"/>
        </w:rPr>
        <w:t xml:space="preserve"> </w:t>
      </w:r>
      <w:r w:rsidR="00CD3771">
        <w:rPr>
          <w:rFonts w:ascii="Times New Roman" w:hAnsi="Times New Roman"/>
          <w:iCs/>
          <w:lang w:val="en-US"/>
        </w:rPr>
        <w:t xml:space="preserve"> </w:t>
      </w:r>
      <w:r w:rsidR="00097D47">
        <w:rPr>
          <w:rFonts w:ascii="Times New Roman" w:hAnsi="Times New Roman"/>
          <w:iCs/>
          <w:lang w:val="en-US"/>
        </w:rPr>
        <w:t xml:space="preserve">He points out that </w:t>
      </w:r>
      <w:r>
        <w:rPr>
          <w:rFonts w:ascii="Times New Roman" w:hAnsi="Times New Roman"/>
          <w:iCs/>
          <w:lang w:val="en-US"/>
        </w:rPr>
        <w:t>“</w:t>
      </w:r>
      <w:r w:rsidR="00097D47">
        <w:rPr>
          <w:rFonts w:ascii="Times New Roman" w:hAnsi="Times New Roman"/>
          <w:iCs/>
          <w:lang w:val="en-US"/>
        </w:rPr>
        <w:t>w</w:t>
      </w:r>
      <w:r w:rsidR="008E257E" w:rsidRPr="008E257E">
        <w:rPr>
          <w:rFonts w:ascii="Times New Roman" w:hAnsi="Times New Roman"/>
          <w:iCs/>
          <w:lang w:val="en-US"/>
        </w:rPr>
        <w:t xml:space="preserve">e have so much to be thankful for. </w:t>
      </w:r>
      <w:r w:rsidR="00F627E5">
        <w:rPr>
          <w:rFonts w:ascii="Times New Roman" w:hAnsi="Times New Roman"/>
          <w:iCs/>
          <w:lang w:val="en-US"/>
        </w:rPr>
        <w:t xml:space="preserve"> </w:t>
      </w:r>
      <w:r w:rsidR="008E257E" w:rsidRPr="008E257E">
        <w:rPr>
          <w:rFonts w:ascii="Times New Roman" w:hAnsi="Times New Roman"/>
          <w:iCs/>
          <w:lang w:val="en-US"/>
        </w:rPr>
        <w:t xml:space="preserve">And that’s part of the whole Canada Day as well, celebrating your country. </w:t>
      </w:r>
      <w:r w:rsidR="00F627E5">
        <w:rPr>
          <w:rFonts w:ascii="Times New Roman" w:hAnsi="Times New Roman"/>
          <w:iCs/>
          <w:lang w:val="en-US"/>
        </w:rPr>
        <w:t xml:space="preserve"> </w:t>
      </w:r>
      <w:r w:rsidR="008E257E" w:rsidRPr="008E257E">
        <w:rPr>
          <w:rFonts w:ascii="Times New Roman" w:hAnsi="Times New Roman"/>
          <w:iCs/>
          <w:lang w:val="en-US"/>
        </w:rPr>
        <w:t>What an amazing country we have! Think about</w:t>
      </w:r>
      <w:r w:rsidR="00030970">
        <w:rPr>
          <w:rFonts w:ascii="Times New Roman" w:hAnsi="Times New Roman"/>
          <w:iCs/>
          <w:lang w:val="en-US"/>
        </w:rPr>
        <w:t xml:space="preserve"> the world and what’s going on</w:t>
      </w:r>
      <w:r w:rsidR="00D50F1A">
        <w:rPr>
          <w:rFonts w:ascii="Times New Roman" w:hAnsi="Times New Roman"/>
          <w:iCs/>
          <w:lang w:val="en-US"/>
        </w:rPr>
        <w:t>.</w:t>
      </w:r>
      <w:r w:rsidR="00030970">
        <w:rPr>
          <w:rFonts w:ascii="Times New Roman" w:hAnsi="Times New Roman"/>
          <w:iCs/>
          <w:lang w:val="en-US"/>
        </w:rPr>
        <w:t>”</w:t>
      </w:r>
    </w:p>
    <w:p w14:paraId="67E2879F" w14:textId="7AD31D3C" w:rsidR="001D1C8B" w:rsidRDefault="001D1C8B" w:rsidP="0051483C">
      <w:pPr>
        <w:rPr>
          <w:rFonts w:ascii="Times New Roman" w:hAnsi="Times New Roman"/>
          <w:b/>
          <w:iCs/>
          <w:lang w:val="en-US"/>
        </w:rPr>
      </w:pPr>
      <w:r>
        <w:rPr>
          <w:rFonts w:ascii="Times New Roman" w:hAnsi="Times New Roman"/>
          <w:b/>
          <w:iCs/>
          <w:lang w:val="en-US"/>
        </w:rPr>
        <w:t>Inclusion</w:t>
      </w:r>
    </w:p>
    <w:p w14:paraId="10156D9A" w14:textId="77777777" w:rsidR="0051483C" w:rsidRPr="0051483C" w:rsidRDefault="0051483C" w:rsidP="0051483C">
      <w:pPr>
        <w:rPr>
          <w:rFonts w:ascii="Times New Roman" w:hAnsi="Times New Roman"/>
          <w:b/>
          <w:iCs/>
          <w:lang w:val="en-US"/>
        </w:rPr>
      </w:pPr>
    </w:p>
    <w:p w14:paraId="7C90D535" w14:textId="402225B3" w:rsidR="008E257E" w:rsidRPr="008E257E" w:rsidRDefault="00195101" w:rsidP="008E257E">
      <w:pPr>
        <w:spacing w:line="480" w:lineRule="auto"/>
        <w:rPr>
          <w:rFonts w:ascii="Times New Roman" w:hAnsi="Times New Roman"/>
          <w:iCs/>
          <w:lang w:val="en-US"/>
        </w:rPr>
      </w:pPr>
      <w:r>
        <w:rPr>
          <w:rFonts w:ascii="Times New Roman" w:hAnsi="Times New Roman"/>
          <w:iCs/>
          <w:lang w:val="en-US"/>
        </w:rPr>
        <w:lastRenderedPageBreak/>
        <w:tab/>
      </w:r>
      <w:r w:rsidR="00C32820">
        <w:rPr>
          <w:rFonts w:ascii="Times New Roman" w:hAnsi="Times New Roman"/>
          <w:iCs/>
          <w:lang w:val="en-US"/>
        </w:rPr>
        <w:t>Rob’s defines inclusion as</w:t>
      </w:r>
      <w:r>
        <w:rPr>
          <w:rFonts w:ascii="Times New Roman" w:hAnsi="Times New Roman"/>
          <w:iCs/>
          <w:lang w:val="en-US"/>
        </w:rPr>
        <w:t xml:space="preserve"> “a</w:t>
      </w:r>
      <w:r w:rsidR="008E257E" w:rsidRPr="008E257E">
        <w:rPr>
          <w:rFonts w:ascii="Times New Roman" w:hAnsi="Times New Roman"/>
          <w:iCs/>
          <w:lang w:val="en-US"/>
        </w:rPr>
        <w:t>llowing students</w:t>
      </w:r>
      <w:r>
        <w:rPr>
          <w:rFonts w:ascii="Times New Roman" w:hAnsi="Times New Roman"/>
          <w:iCs/>
          <w:lang w:val="en-US"/>
        </w:rPr>
        <w:t xml:space="preserve"> to fit into a regular program</w:t>
      </w:r>
      <w:r w:rsidR="008E257E" w:rsidRPr="008E257E">
        <w:rPr>
          <w:rFonts w:ascii="Times New Roman" w:hAnsi="Times New Roman"/>
          <w:iCs/>
          <w:lang w:val="en-US"/>
        </w:rPr>
        <w:t xml:space="preserve">, not isolating students, and </w:t>
      </w:r>
      <w:r w:rsidR="00AF763F">
        <w:rPr>
          <w:rFonts w:ascii="Times New Roman" w:hAnsi="Times New Roman"/>
          <w:iCs/>
          <w:lang w:val="en-US"/>
        </w:rPr>
        <w:t>seeing them…</w:t>
      </w:r>
      <w:r w:rsidR="00682243">
        <w:rPr>
          <w:rFonts w:ascii="Times New Roman" w:hAnsi="Times New Roman"/>
          <w:iCs/>
          <w:lang w:val="en-US"/>
        </w:rPr>
        <w:t>blend</w:t>
      </w:r>
      <w:r w:rsidR="00D50F1A">
        <w:rPr>
          <w:rFonts w:ascii="Times New Roman" w:hAnsi="Times New Roman"/>
          <w:iCs/>
          <w:lang w:val="en-US"/>
        </w:rPr>
        <w:t>.</w:t>
      </w:r>
      <w:r w:rsidR="00682243">
        <w:rPr>
          <w:rFonts w:ascii="Times New Roman" w:hAnsi="Times New Roman"/>
          <w:iCs/>
          <w:lang w:val="en-US"/>
        </w:rPr>
        <w:t xml:space="preserve">” </w:t>
      </w:r>
      <w:r w:rsidR="00CD3771">
        <w:rPr>
          <w:rFonts w:ascii="Times New Roman" w:hAnsi="Times New Roman"/>
          <w:iCs/>
          <w:lang w:val="en-US"/>
        </w:rPr>
        <w:t xml:space="preserve"> </w:t>
      </w:r>
      <w:r w:rsidR="00682243">
        <w:rPr>
          <w:rFonts w:ascii="Times New Roman" w:hAnsi="Times New Roman"/>
          <w:iCs/>
          <w:lang w:val="en-US"/>
        </w:rPr>
        <w:t>He says inclusion is</w:t>
      </w:r>
      <w:r w:rsidR="008E257E" w:rsidRPr="008E257E">
        <w:rPr>
          <w:rFonts w:ascii="Times New Roman" w:hAnsi="Times New Roman"/>
          <w:iCs/>
          <w:lang w:val="en-US"/>
        </w:rPr>
        <w:t xml:space="preserve"> </w:t>
      </w:r>
      <w:r w:rsidR="00682243">
        <w:rPr>
          <w:rFonts w:ascii="Times New Roman" w:hAnsi="Times New Roman"/>
          <w:iCs/>
          <w:lang w:val="en-US"/>
        </w:rPr>
        <w:t>“</w:t>
      </w:r>
      <w:r w:rsidR="008E257E" w:rsidRPr="008E257E">
        <w:rPr>
          <w:rFonts w:ascii="Times New Roman" w:hAnsi="Times New Roman"/>
          <w:iCs/>
          <w:lang w:val="en-US"/>
        </w:rPr>
        <w:t>where other kids are learning to work with st</w:t>
      </w:r>
      <w:r>
        <w:rPr>
          <w:rFonts w:ascii="Times New Roman" w:hAnsi="Times New Roman"/>
          <w:iCs/>
          <w:lang w:val="en-US"/>
        </w:rPr>
        <w:t>udents that are…</w:t>
      </w:r>
      <w:r w:rsidR="008E257E" w:rsidRPr="008E257E">
        <w:rPr>
          <w:rFonts w:ascii="Times New Roman" w:hAnsi="Times New Roman"/>
          <w:iCs/>
          <w:lang w:val="en-US"/>
        </w:rPr>
        <w:t>designated special needs</w:t>
      </w:r>
      <w:r>
        <w:rPr>
          <w:rFonts w:ascii="Times New Roman" w:hAnsi="Times New Roman"/>
          <w:iCs/>
          <w:lang w:val="en-US"/>
        </w:rPr>
        <w:t>…</w:t>
      </w:r>
      <w:r w:rsidR="008E257E" w:rsidRPr="008E257E">
        <w:rPr>
          <w:rFonts w:ascii="Times New Roman" w:hAnsi="Times New Roman"/>
          <w:iCs/>
          <w:lang w:val="en-US"/>
        </w:rPr>
        <w:t xml:space="preserve">and seeing that everybody understands there’s difference and yet </w:t>
      </w:r>
      <w:r>
        <w:rPr>
          <w:rFonts w:ascii="Times New Roman" w:hAnsi="Times New Roman"/>
          <w:iCs/>
          <w:lang w:val="en-US"/>
        </w:rPr>
        <w:t>they become part of the package</w:t>
      </w:r>
      <w:r w:rsidR="00D50F1A">
        <w:rPr>
          <w:rFonts w:ascii="Times New Roman" w:hAnsi="Times New Roman"/>
          <w:iCs/>
          <w:lang w:val="en-US"/>
        </w:rPr>
        <w:t>.</w:t>
      </w:r>
      <w:r>
        <w:rPr>
          <w:rFonts w:ascii="Times New Roman" w:hAnsi="Times New Roman"/>
          <w:iCs/>
          <w:lang w:val="en-US"/>
        </w:rPr>
        <w:t>”</w:t>
      </w:r>
      <w:r w:rsidR="008E257E" w:rsidRPr="008E257E">
        <w:rPr>
          <w:rFonts w:ascii="Times New Roman" w:hAnsi="Times New Roman"/>
          <w:iCs/>
          <w:lang w:val="en-US"/>
        </w:rPr>
        <w:t xml:space="preserve"> </w:t>
      </w:r>
    </w:p>
    <w:p w14:paraId="578B9E99" w14:textId="35A73C24" w:rsidR="00502A95" w:rsidRDefault="00195101" w:rsidP="001D1C8B">
      <w:pPr>
        <w:spacing w:line="480" w:lineRule="auto"/>
        <w:rPr>
          <w:rFonts w:ascii="Times New Roman" w:hAnsi="Times New Roman"/>
          <w:iCs/>
          <w:lang w:val="en-US"/>
        </w:rPr>
      </w:pPr>
      <w:r>
        <w:rPr>
          <w:rFonts w:ascii="Times New Roman" w:hAnsi="Times New Roman"/>
          <w:iCs/>
          <w:lang w:val="en-US"/>
        </w:rPr>
        <w:tab/>
      </w:r>
      <w:r w:rsidR="00065A16">
        <w:rPr>
          <w:rFonts w:ascii="Times New Roman" w:hAnsi="Times New Roman"/>
          <w:iCs/>
          <w:lang w:val="en-US"/>
        </w:rPr>
        <w:t>Rob gave an exam</w:t>
      </w:r>
      <w:r w:rsidR="00406E6F">
        <w:rPr>
          <w:rFonts w:ascii="Times New Roman" w:hAnsi="Times New Roman"/>
          <w:iCs/>
          <w:lang w:val="en-US"/>
        </w:rPr>
        <w:t>ple of a student with</w:t>
      </w:r>
      <w:r w:rsidR="00065A16">
        <w:rPr>
          <w:rFonts w:ascii="Times New Roman" w:hAnsi="Times New Roman"/>
          <w:iCs/>
          <w:lang w:val="en-US"/>
        </w:rPr>
        <w:t xml:space="preserve"> speci</w:t>
      </w:r>
      <w:r w:rsidR="008608E9">
        <w:rPr>
          <w:rFonts w:ascii="Times New Roman" w:hAnsi="Times New Roman"/>
          <w:iCs/>
          <w:lang w:val="en-US"/>
        </w:rPr>
        <w:t>al needs who was given a</w:t>
      </w:r>
      <w:r w:rsidR="00065A16">
        <w:rPr>
          <w:rFonts w:ascii="Times New Roman" w:hAnsi="Times New Roman"/>
          <w:iCs/>
          <w:lang w:val="en-US"/>
        </w:rPr>
        <w:t xml:space="preserve"> job operating the sound equipment for assemblies: </w:t>
      </w:r>
      <w:r w:rsidR="008E257E" w:rsidRPr="008E257E">
        <w:rPr>
          <w:rFonts w:ascii="Times New Roman" w:hAnsi="Times New Roman"/>
          <w:iCs/>
          <w:lang w:val="en-US"/>
        </w:rPr>
        <w:t>“I’m just thinking of that little guy that used to do the soun</w:t>
      </w:r>
      <w:r w:rsidR="00B97E94">
        <w:rPr>
          <w:rFonts w:ascii="Times New Roman" w:hAnsi="Times New Roman"/>
          <w:iCs/>
          <w:lang w:val="en-US"/>
        </w:rPr>
        <w:t>d here..</w:t>
      </w:r>
      <w:r w:rsidR="00AE6186">
        <w:rPr>
          <w:rFonts w:ascii="Times New Roman" w:hAnsi="Times New Roman"/>
          <w:iCs/>
          <w:lang w:val="en-US"/>
        </w:rPr>
        <w:t>. Once we figured…</w:t>
      </w:r>
      <w:r w:rsidR="008E257E" w:rsidRPr="008E257E">
        <w:rPr>
          <w:rFonts w:ascii="Times New Roman" w:hAnsi="Times New Roman"/>
          <w:iCs/>
          <w:lang w:val="en-US"/>
        </w:rPr>
        <w:t>out</w:t>
      </w:r>
      <w:r w:rsidR="005B6B57">
        <w:rPr>
          <w:rFonts w:ascii="Times New Roman" w:hAnsi="Times New Roman"/>
          <w:iCs/>
          <w:lang w:val="en-US"/>
        </w:rPr>
        <w:t xml:space="preserve"> [that he was able to operate the soundboard</w:t>
      </w:r>
      <w:r w:rsidR="00AE6186">
        <w:rPr>
          <w:rFonts w:ascii="Times New Roman" w:hAnsi="Times New Roman"/>
          <w:iCs/>
          <w:lang w:val="en-US"/>
        </w:rPr>
        <w:t>,</w:t>
      </w:r>
      <w:r w:rsidR="00B97E94">
        <w:rPr>
          <w:rFonts w:ascii="Times New Roman" w:hAnsi="Times New Roman"/>
          <w:iCs/>
          <w:lang w:val="en-US"/>
        </w:rPr>
        <w:t>]…</w:t>
      </w:r>
      <w:r w:rsidR="00AF763F">
        <w:rPr>
          <w:rFonts w:ascii="Times New Roman" w:hAnsi="Times New Roman"/>
          <w:iCs/>
          <w:lang w:val="en-US"/>
        </w:rPr>
        <w:t xml:space="preserve"> i</w:t>
      </w:r>
      <w:r w:rsidR="009C7A3E">
        <w:rPr>
          <w:rFonts w:ascii="Times New Roman" w:hAnsi="Times New Roman"/>
          <w:iCs/>
          <w:lang w:val="en-US"/>
        </w:rPr>
        <w:t xml:space="preserve">t was something </w:t>
      </w:r>
      <w:r w:rsidR="008E257E" w:rsidRPr="008E257E">
        <w:rPr>
          <w:rFonts w:ascii="Times New Roman" w:hAnsi="Times New Roman"/>
          <w:iCs/>
          <w:lang w:val="en-US"/>
        </w:rPr>
        <w:t xml:space="preserve">that he could be patted on the back for. </w:t>
      </w:r>
      <w:r w:rsidR="00F627E5">
        <w:rPr>
          <w:rFonts w:ascii="Times New Roman" w:hAnsi="Times New Roman"/>
          <w:iCs/>
          <w:lang w:val="en-US"/>
        </w:rPr>
        <w:t xml:space="preserve"> </w:t>
      </w:r>
      <w:r w:rsidR="008E257E" w:rsidRPr="008E257E">
        <w:rPr>
          <w:rFonts w:ascii="Times New Roman" w:hAnsi="Times New Roman"/>
          <w:iCs/>
          <w:lang w:val="en-US"/>
        </w:rPr>
        <w:t>Like</w:t>
      </w:r>
      <w:r w:rsidR="00B97E94">
        <w:rPr>
          <w:rFonts w:ascii="Times New Roman" w:hAnsi="Times New Roman"/>
          <w:iCs/>
          <w:lang w:val="en-US"/>
        </w:rPr>
        <w:t xml:space="preserve">, wow! You did that! Way to go!” </w:t>
      </w:r>
      <w:r w:rsidR="00F627E5">
        <w:rPr>
          <w:rFonts w:ascii="Times New Roman" w:hAnsi="Times New Roman"/>
          <w:iCs/>
          <w:lang w:val="en-US"/>
        </w:rPr>
        <w:t xml:space="preserve"> </w:t>
      </w:r>
      <w:r w:rsidR="00146324">
        <w:rPr>
          <w:rFonts w:ascii="Times New Roman" w:hAnsi="Times New Roman"/>
          <w:iCs/>
          <w:lang w:val="en-US"/>
        </w:rPr>
        <w:t>He noted that</w:t>
      </w:r>
      <w:r w:rsidR="00C9007F">
        <w:rPr>
          <w:rFonts w:ascii="Times New Roman" w:hAnsi="Times New Roman"/>
          <w:iCs/>
          <w:lang w:val="en-US"/>
        </w:rPr>
        <w:t xml:space="preserve"> if children with special needs weren’t </w:t>
      </w:r>
      <w:r w:rsidR="00146324">
        <w:rPr>
          <w:rFonts w:ascii="Times New Roman" w:hAnsi="Times New Roman"/>
          <w:iCs/>
          <w:lang w:val="en-US"/>
        </w:rPr>
        <w:t xml:space="preserve"> “</w:t>
      </w:r>
      <w:r w:rsidR="00C9007F">
        <w:rPr>
          <w:rFonts w:ascii="Times New Roman" w:hAnsi="Times New Roman"/>
          <w:iCs/>
          <w:lang w:val="en-US"/>
        </w:rPr>
        <w:t xml:space="preserve">included </w:t>
      </w:r>
      <w:r w:rsidR="008E257E" w:rsidRPr="008E257E">
        <w:rPr>
          <w:rFonts w:ascii="Times New Roman" w:hAnsi="Times New Roman"/>
          <w:iCs/>
          <w:lang w:val="en-US"/>
        </w:rPr>
        <w:t>in the classroom, the other kids would</w:t>
      </w:r>
      <w:r w:rsidR="009C7A3E">
        <w:rPr>
          <w:rFonts w:ascii="Times New Roman" w:hAnsi="Times New Roman"/>
          <w:iCs/>
          <w:lang w:val="en-US"/>
        </w:rPr>
        <w:t>…[not be able to]</w:t>
      </w:r>
      <w:r w:rsidR="008E257E" w:rsidRPr="008E257E">
        <w:rPr>
          <w:rFonts w:ascii="Times New Roman" w:hAnsi="Times New Roman"/>
          <w:iCs/>
          <w:lang w:val="en-US"/>
        </w:rPr>
        <w:t xml:space="preserve"> relate with them because they’re so different, but when they’re in the classroom, they develop ways to relate, and th</w:t>
      </w:r>
      <w:r w:rsidR="00B97E94">
        <w:rPr>
          <w:rFonts w:ascii="Times New Roman" w:hAnsi="Times New Roman"/>
          <w:iCs/>
          <w:lang w:val="en-US"/>
        </w:rPr>
        <w:t>en they become part of the team</w:t>
      </w:r>
      <w:r w:rsidR="00586970">
        <w:rPr>
          <w:rFonts w:ascii="Times New Roman" w:hAnsi="Times New Roman"/>
          <w:iCs/>
          <w:lang w:val="en-US"/>
        </w:rPr>
        <w:t>.</w:t>
      </w:r>
      <w:r w:rsidR="008E257E" w:rsidRPr="008E257E">
        <w:rPr>
          <w:rFonts w:ascii="Times New Roman" w:hAnsi="Times New Roman"/>
          <w:iCs/>
          <w:lang w:val="en-US"/>
        </w:rPr>
        <w:t>”</w:t>
      </w:r>
      <w:r w:rsidR="00136FEA">
        <w:rPr>
          <w:rFonts w:ascii="Times New Roman" w:hAnsi="Times New Roman"/>
          <w:iCs/>
          <w:lang w:val="en-US"/>
        </w:rPr>
        <w:t xml:space="preserve"> </w:t>
      </w:r>
    </w:p>
    <w:p w14:paraId="1AE9E597" w14:textId="5D38B903" w:rsidR="00370BC7" w:rsidRDefault="00502A95" w:rsidP="001D1C8B">
      <w:pPr>
        <w:spacing w:line="480" w:lineRule="auto"/>
        <w:rPr>
          <w:rFonts w:ascii="Times New Roman" w:hAnsi="Times New Roman"/>
          <w:bCs/>
          <w:iCs/>
          <w:lang w:val="en-US"/>
        </w:rPr>
      </w:pPr>
      <w:r>
        <w:rPr>
          <w:rFonts w:ascii="Times New Roman" w:hAnsi="Times New Roman"/>
          <w:iCs/>
          <w:lang w:val="en-US"/>
        </w:rPr>
        <w:tab/>
      </w:r>
      <w:r w:rsidR="00EC27BA">
        <w:rPr>
          <w:rFonts w:ascii="Times New Roman" w:hAnsi="Times New Roman"/>
          <w:bCs/>
          <w:iCs/>
          <w:lang w:val="en-US"/>
        </w:rPr>
        <w:t>V</w:t>
      </w:r>
      <w:r w:rsidR="00556EB8">
        <w:rPr>
          <w:rFonts w:ascii="Times New Roman" w:hAnsi="Times New Roman"/>
          <w:bCs/>
          <w:iCs/>
          <w:lang w:val="en-US"/>
        </w:rPr>
        <w:t>alue was found i</w:t>
      </w:r>
      <w:r w:rsidR="00455B31">
        <w:rPr>
          <w:rFonts w:ascii="Times New Roman" w:hAnsi="Times New Roman"/>
          <w:bCs/>
          <w:iCs/>
          <w:lang w:val="en-US"/>
        </w:rPr>
        <w:t>n the student in this example</w:t>
      </w:r>
      <w:r>
        <w:rPr>
          <w:rFonts w:ascii="Times New Roman" w:hAnsi="Times New Roman"/>
          <w:bCs/>
          <w:iCs/>
          <w:lang w:val="en-US"/>
        </w:rPr>
        <w:t xml:space="preserve"> and although he had exceptionalities, he was invited to be</w:t>
      </w:r>
      <w:r w:rsidR="00556EB8">
        <w:rPr>
          <w:rFonts w:ascii="Times New Roman" w:hAnsi="Times New Roman"/>
          <w:bCs/>
          <w:iCs/>
          <w:lang w:val="en-US"/>
        </w:rPr>
        <w:t xml:space="preserve"> p</w:t>
      </w:r>
      <w:r>
        <w:rPr>
          <w:rFonts w:ascii="Times New Roman" w:hAnsi="Times New Roman"/>
          <w:bCs/>
          <w:iCs/>
          <w:lang w:val="en-US"/>
        </w:rPr>
        <w:t xml:space="preserve">art of the school community. </w:t>
      </w:r>
      <w:r w:rsidR="00F627E5">
        <w:rPr>
          <w:rFonts w:ascii="Times New Roman" w:hAnsi="Times New Roman"/>
          <w:bCs/>
          <w:iCs/>
          <w:lang w:val="en-US"/>
        </w:rPr>
        <w:t xml:space="preserve"> </w:t>
      </w:r>
      <w:r>
        <w:rPr>
          <w:rFonts w:ascii="Times New Roman" w:hAnsi="Times New Roman"/>
          <w:bCs/>
          <w:iCs/>
          <w:lang w:val="en-US"/>
        </w:rPr>
        <w:t>This put</w:t>
      </w:r>
      <w:r w:rsidR="00556EB8">
        <w:rPr>
          <w:rFonts w:ascii="Times New Roman" w:hAnsi="Times New Roman"/>
          <w:bCs/>
          <w:iCs/>
          <w:lang w:val="en-US"/>
        </w:rPr>
        <w:t xml:space="preserve"> the </w:t>
      </w:r>
      <w:r w:rsidR="004C6664">
        <w:rPr>
          <w:rFonts w:ascii="Times New Roman" w:hAnsi="Times New Roman"/>
          <w:bCs/>
          <w:iCs/>
          <w:lang w:val="en-US"/>
        </w:rPr>
        <w:t>emphasis on differences over disabilities</w:t>
      </w:r>
      <w:r w:rsidR="00BF3A25">
        <w:rPr>
          <w:rFonts w:ascii="Times New Roman" w:hAnsi="Times New Roman"/>
          <w:bCs/>
          <w:iCs/>
          <w:lang w:val="en-US"/>
        </w:rPr>
        <w:t>, a</w:t>
      </w:r>
      <w:r w:rsidR="00441CB2">
        <w:rPr>
          <w:rFonts w:ascii="Times New Roman" w:hAnsi="Times New Roman"/>
          <w:bCs/>
          <w:iCs/>
          <w:lang w:val="en-US"/>
        </w:rPr>
        <w:t xml:space="preserve"> </w:t>
      </w:r>
      <w:r w:rsidR="00BF3A25">
        <w:rPr>
          <w:rFonts w:ascii="Times New Roman" w:hAnsi="Times New Roman"/>
          <w:bCs/>
          <w:iCs/>
          <w:lang w:val="en-US"/>
        </w:rPr>
        <w:t>principle</w:t>
      </w:r>
      <w:r w:rsidR="00DA7E4C">
        <w:rPr>
          <w:rFonts w:ascii="Times New Roman" w:hAnsi="Times New Roman"/>
          <w:bCs/>
          <w:iCs/>
          <w:lang w:val="en-US"/>
        </w:rPr>
        <w:t xml:space="preserve"> of </w:t>
      </w:r>
      <w:r w:rsidR="00556EB8">
        <w:rPr>
          <w:rFonts w:ascii="Times New Roman" w:hAnsi="Times New Roman"/>
          <w:bCs/>
          <w:iCs/>
          <w:lang w:val="en-US"/>
        </w:rPr>
        <w:t>neurodiversity</w:t>
      </w:r>
      <w:r w:rsidR="003127F3">
        <w:rPr>
          <w:rFonts w:ascii="Times New Roman" w:hAnsi="Times New Roman"/>
          <w:bCs/>
          <w:iCs/>
          <w:lang w:val="en-US"/>
        </w:rPr>
        <w:t xml:space="preserve">. </w:t>
      </w:r>
      <w:r w:rsidR="00F627E5">
        <w:rPr>
          <w:rFonts w:ascii="Times New Roman" w:hAnsi="Times New Roman"/>
          <w:bCs/>
          <w:iCs/>
          <w:lang w:val="en-US"/>
        </w:rPr>
        <w:t xml:space="preserve"> </w:t>
      </w:r>
      <w:r w:rsidR="001272A3">
        <w:rPr>
          <w:rFonts w:ascii="Times New Roman" w:hAnsi="Times New Roman"/>
          <w:bCs/>
          <w:iCs/>
          <w:lang w:val="en-US"/>
        </w:rPr>
        <w:t>It also fits with pr</w:t>
      </w:r>
      <w:r>
        <w:rPr>
          <w:rFonts w:ascii="Times New Roman" w:hAnsi="Times New Roman"/>
          <w:bCs/>
          <w:iCs/>
          <w:lang w:val="en-US"/>
        </w:rPr>
        <w:t xml:space="preserve">inciples of </w:t>
      </w:r>
      <w:r w:rsidR="00586970">
        <w:rPr>
          <w:rFonts w:ascii="Times New Roman" w:hAnsi="Times New Roman"/>
          <w:bCs/>
          <w:iCs/>
          <w:lang w:val="en-US"/>
        </w:rPr>
        <w:t>i</w:t>
      </w:r>
      <w:r>
        <w:rPr>
          <w:rFonts w:ascii="Times New Roman" w:hAnsi="Times New Roman"/>
          <w:bCs/>
          <w:iCs/>
          <w:lang w:val="en-US"/>
        </w:rPr>
        <w:t xml:space="preserve">nvitational </w:t>
      </w:r>
      <w:r w:rsidR="00586970">
        <w:rPr>
          <w:rFonts w:ascii="Times New Roman" w:hAnsi="Times New Roman"/>
          <w:bCs/>
          <w:iCs/>
          <w:lang w:val="en-US"/>
        </w:rPr>
        <w:t>t</w:t>
      </w:r>
      <w:r>
        <w:rPr>
          <w:rFonts w:ascii="Times New Roman" w:hAnsi="Times New Roman"/>
          <w:bCs/>
          <w:iCs/>
          <w:lang w:val="en-US"/>
        </w:rPr>
        <w:t xml:space="preserve">heory because </w:t>
      </w:r>
      <w:r w:rsidR="00441CB2">
        <w:rPr>
          <w:rFonts w:ascii="Times New Roman" w:hAnsi="Times New Roman"/>
          <w:bCs/>
          <w:iCs/>
          <w:lang w:val="en-US"/>
        </w:rPr>
        <w:t>“f</w:t>
      </w:r>
      <w:r w:rsidR="00370BC7" w:rsidRPr="00370BC7">
        <w:rPr>
          <w:rFonts w:ascii="Times New Roman" w:hAnsi="Times New Roman"/>
          <w:bCs/>
          <w:iCs/>
          <w:lang w:val="en-US"/>
        </w:rPr>
        <w:t>rom an ITOP viewpoint, there is no justification for programs that are elit</w:t>
      </w:r>
      <w:r w:rsidR="00441CB2">
        <w:rPr>
          <w:rFonts w:ascii="Times New Roman" w:hAnsi="Times New Roman"/>
          <w:bCs/>
          <w:iCs/>
          <w:lang w:val="en-US"/>
        </w:rPr>
        <w:t xml:space="preserve">ist or discriminatory… </w:t>
      </w:r>
      <w:r w:rsidR="00370BC7" w:rsidRPr="00370BC7">
        <w:rPr>
          <w:rFonts w:ascii="Times New Roman" w:hAnsi="Times New Roman"/>
          <w:bCs/>
          <w:iCs/>
          <w:lang w:val="en-US"/>
        </w:rPr>
        <w:t>For example, at-risk students might be encouraged to tutor a younger child, give a tour of the school to visitors, or train as a peer medi</w:t>
      </w:r>
      <w:r w:rsidR="00441CB2">
        <w:rPr>
          <w:rFonts w:ascii="Times New Roman" w:hAnsi="Times New Roman"/>
          <w:bCs/>
          <w:iCs/>
          <w:lang w:val="en-US"/>
        </w:rPr>
        <w:t>ator” (</w:t>
      </w:r>
      <w:r>
        <w:rPr>
          <w:rFonts w:ascii="Times New Roman" w:hAnsi="Times New Roman"/>
          <w:bCs/>
          <w:iCs/>
          <w:lang w:val="en-US"/>
        </w:rPr>
        <w:t>Stanley et al.,</w:t>
      </w:r>
      <w:r w:rsidR="006D6133">
        <w:rPr>
          <w:rFonts w:ascii="Times New Roman" w:hAnsi="Times New Roman"/>
          <w:bCs/>
          <w:iCs/>
          <w:lang w:val="en-US"/>
        </w:rPr>
        <w:t xml:space="preserve"> 2004,</w:t>
      </w:r>
      <w:r>
        <w:rPr>
          <w:rFonts w:ascii="Times New Roman" w:hAnsi="Times New Roman"/>
          <w:bCs/>
          <w:iCs/>
          <w:lang w:val="en-US"/>
        </w:rPr>
        <w:t xml:space="preserve"> </w:t>
      </w:r>
      <w:r w:rsidR="00370BC7" w:rsidRPr="00370BC7">
        <w:rPr>
          <w:rFonts w:ascii="Times New Roman" w:hAnsi="Times New Roman"/>
          <w:bCs/>
          <w:iCs/>
          <w:lang w:val="en-US"/>
        </w:rPr>
        <w:t>p. 307).</w:t>
      </w:r>
      <w:r w:rsidR="00136FEA">
        <w:rPr>
          <w:rFonts w:ascii="Times New Roman" w:hAnsi="Times New Roman"/>
          <w:bCs/>
          <w:iCs/>
          <w:lang w:val="en-US"/>
        </w:rPr>
        <w:t xml:space="preserve"> </w:t>
      </w:r>
      <w:r w:rsidR="00F627E5">
        <w:rPr>
          <w:rFonts w:ascii="Times New Roman" w:hAnsi="Times New Roman"/>
          <w:bCs/>
          <w:iCs/>
          <w:lang w:val="en-US"/>
        </w:rPr>
        <w:t xml:space="preserve"> </w:t>
      </w:r>
      <w:r w:rsidR="004D21DE">
        <w:rPr>
          <w:rFonts w:ascii="Times New Roman" w:hAnsi="Times New Roman"/>
          <w:bCs/>
          <w:iCs/>
          <w:lang w:val="en-US"/>
        </w:rPr>
        <w:t xml:space="preserve">Optimism is an element of </w:t>
      </w:r>
      <w:r w:rsidR="00586970">
        <w:rPr>
          <w:rFonts w:ascii="Times New Roman" w:hAnsi="Times New Roman"/>
          <w:bCs/>
          <w:iCs/>
          <w:lang w:val="en-US"/>
        </w:rPr>
        <w:t>i</w:t>
      </w:r>
      <w:r w:rsidR="004D21DE">
        <w:rPr>
          <w:rFonts w:ascii="Times New Roman" w:hAnsi="Times New Roman"/>
          <w:bCs/>
          <w:iCs/>
          <w:lang w:val="en-US"/>
        </w:rPr>
        <w:t xml:space="preserve">nvitational </w:t>
      </w:r>
      <w:r w:rsidR="00586970">
        <w:rPr>
          <w:rFonts w:ascii="Times New Roman" w:hAnsi="Times New Roman"/>
          <w:bCs/>
          <w:iCs/>
          <w:lang w:val="en-US"/>
        </w:rPr>
        <w:t>t</w:t>
      </w:r>
      <w:r w:rsidR="004D21DE">
        <w:rPr>
          <w:rFonts w:ascii="Times New Roman" w:hAnsi="Times New Roman"/>
          <w:bCs/>
          <w:iCs/>
          <w:lang w:val="en-US"/>
        </w:rPr>
        <w:t xml:space="preserve">heory, and staff and students could remain more optimistic about the potential of this student once they identified value in him and included him in the school community. </w:t>
      </w:r>
      <w:r w:rsidR="00F627E5">
        <w:rPr>
          <w:rFonts w:ascii="Times New Roman" w:hAnsi="Times New Roman"/>
          <w:bCs/>
          <w:iCs/>
          <w:lang w:val="en-US"/>
        </w:rPr>
        <w:t xml:space="preserve"> </w:t>
      </w:r>
    </w:p>
    <w:p w14:paraId="5F3D6178" w14:textId="2AFB9E9D" w:rsidR="00CB7A22" w:rsidRPr="00C03911" w:rsidRDefault="00CB7A22" w:rsidP="001D1C8B">
      <w:pPr>
        <w:spacing w:line="480" w:lineRule="auto"/>
        <w:rPr>
          <w:rFonts w:ascii="Times New Roman" w:hAnsi="Times New Roman"/>
          <w:iCs/>
          <w:lang w:val="en-US"/>
        </w:rPr>
      </w:pPr>
      <w:r>
        <w:rPr>
          <w:rFonts w:ascii="Times New Roman" w:hAnsi="Times New Roman"/>
          <w:iCs/>
          <w:lang w:val="en-US"/>
        </w:rPr>
        <w:tab/>
        <w:t xml:space="preserve">Rob also had challenging situations where inclusion didn’t go well, and he would have to make difficult decisions. </w:t>
      </w:r>
      <w:r w:rsidR="00F627E5">
        <w:rPr>
          <w:rFonts w:ascii="Times New Roman" w:hAnsi="Times New Roman"/>
          <w:iCs/>
          <w:lang w:val="en-US"/>
        </w:rPr>
        <w:t xml:space="preserve"> </w:t>
      </w:r>
      <w:r>
        <w:rPr>
          <w:rFonts w:ascii="Times New Roman" w:hAnsi="Times New Roman"/>
          <w:iCs/>
          <w:lang w:val="en-US"/>
        </w:rPr>
        <w:t>He described one situation in which staff was getting</w:t>
      </w:r>
      <w:r w:rsidR="002661B3">
        <w:rPr>
          <w:rFonts w:ascii="Times New Roman" w:hAnsi="Times New Roman"/>
          <w:iCs/>
          <w:lang w:val="en-US"/>
        </w:rPr>
        <w:t xml:space="preserve"> </w:t>
      </w:r>
      <w:r w:rsidR="002661B3">
        <w:rPr>
          <w:rFonts w:ascii="Times New Roman" w:hAnsi="Times New Roman"/>
          <w:iCs/>
          <w:lang w:val="en-US"/>
        </w:rPr>
        <w:lastRenderedPageBreak/>
        <w:t>physically</w:t>
      </w:r>
      <w:r>
        <w:rPr>
          <w:rFonts w:ascii="Times New Roman" w:hAnsi="Times New Roman"/>
          <w:iCs/>
          <w:lang w:val="en-US"/>
        </w:rPr>
        <w:t xml:space="preserve"> hurt repeatedly by a student with special needs. </w:t>
      </w:r>
      <w:r w:rsidR="00F627E5">
        <w:rPr>
          <w:rFonts w:ascii="Times New Roman" w:hAnsi="Times New Roman"/>
          <w:iCs/>
          <w:lang w:val="en-US"/>
        </w:rPr>
        <w:t xml:space="preserve"> </w:t>
      </w:r>
      <w:r w:rsidR="00A974E3">
        <w:rPr>
          <w:rFonts w:ascii="Times New Roman" w:hAnsi="Times New Roman"/>
          <w:iCs/>
          <w:lang w:val="en-US"/>
        </w:rPr>
        <w:t xml:space="preserve">He said that he </w:t>
      </w:r>
      <w:r>
        <w:rPr>
          <w:rFonts w:ascii="Times New Roman" w:hAnsi="Times New Roman"/>
          <w:iCs/>
          <w:lang w:val="en-US"/>
        </w:rPr>
        <w:t>“had wonderful [staff]</w:t>
      </w:r>
      <w:r w:rsidRPr="006C4ABD">
        <w:rPr>
          <w:rFonts w:ascii="Times New Roman" w:hAnsi="Times New Roman"/>
          <w:iCs/>
          <w:lang w:val="en-US"/>
        </w:rPr>
        <w:t xml:space="preserve">. </w:t>
      </w:r>
      <w:r w:rsidR="00F627E5">
        <w:rPr>
          <w:rFonts w:ascii="Times New Roman" w:hAnsi="Times New Roman"/>
          <w:iCs/>
          <w:lang w:val="en-US"/>
        </w:rPr>
        <w:t xml:space="preserve"> </w:t>
      </w:r>
      <w:r w:rsidRPr="006C4ABD">
        <w:rPr>
          <w:rFonts w:ascii="Times New Roman" w:hAnsi="Times New Roman"/>
          <w:iCs/>
          <w:lang w:val="en-US"/>
        </w:rPr>
        <w:t>They were so good and worked so wonderfully with this kid and were beaten up badly, and they still kept on coming back and doing their thing and loving the little guy</w:t>
      </w:r>
      <w:r w:rsidR="00626C30">
        <w:rPr>
          <w:rFonts w:ascii="Times New Roman" w:hAnsi="Times New Roman"/>
          <w:iCs/>
          <w:lang w:val="en-US"/>
        </w:rPr>
        <w:t>.</w:t>
      </w:r>
      <w:r>
        <w:rPr>
          <w:rFonts w:ascii="Times New Roman" w:hAnsi="Times New Roman"/>
          <w:iCs/>
          <w:lang w:val="en-US"/>
        </w:rPr>
        <w:t xml:space="preserve">” </w:t>
      </w:r>
      <w:r w:rsidR="00F627E5">
        <w:rPr>
          <w:rFonts w:ascii="Times New Roman" w:hAnsi="Times New Roman"/>
          <w:iCs/>
          <w:lang w:val="en-US"/>
        </w:rPr>
        <w:t xml:space="preserve"> </w:t>
      </w:r>
      <w:r w:rsidR="00A974E3">
        <w:rPr>
          <w:rFonts w:ascii="Times New Roman" w:hAnsi="Times New Roman"/>
          <w:iCs/>
          <w:lang w:val="en-US"/>
        </w:rPr>
        <w:t xml:space="preserve">Rob said, “My </w:t>
      </w:r>
      <w:r w:rsidRPr="00D41528">
        <w:rPr>
          <w:rFonts w:ascii="Times New Roman" w:hAnsi="Times New Roman"/>
          <w:iCs/>
          <w:lang w:val="en-US"/>
        </w:rPr>
        <w:t>sta</w:t>
      </w:r>
      <w:r>
        <w:rPr>
          <w:rFonts w:ascii="Times New Roman" w:hAnsi="Times New Roman"/>
          <w:iCs/>
          <w:lang w:val="en-US"/>
        </w:rPr>
        <w:t>ff have</w:t>
      </w:r>
      <w:r w:rsidRPr="00D41528">
        <w:rPr>
          <w:rFonts w:ascii="Times New Roman" w:hAnsi="Times New Roman"/>
          <w:iCs/>
          <w:lang w:val="en-US"/>
        </w:rPr>
        <w:t xml:space="preserve"> to be taken care of, and so I had to work with them first</w:t>
      </w:r>
      <w:r w:rsidR="00626C30">
        <w:rPr>
          <w:rFonts w:ascii="Times New Roman" w:hAnsi="Times New Roman"/>
          <w:iCs/>
          <w:lang w:val="en-US"/>
        </w:rPr>
        <w:t>.</w:t>
      </w:r>
      <w:r w:rsidRPr="00D41528">
        <w:rPr>
          <w:rFonts w:ascii="Times New Roman" w:hAnsi="Times New Roman"/>
          <w:iCs/>
          <w:lang w:val="en-US"/>
        </w:rPr>
        <w:t>”</w:t>
      </w:r>
      <w:r w:rsidR="00E069DD">
        <w:rPr>
          <w:rFonts w:ascii="Times New Roman" w:hAnsi="Times New Roman" w:cs="Times New Roman"/>
          <w:color w:val="37BF12"/>
          <w:u w:color="FD8008"/>
          <w:lang w:val="en-US"/>
        </w:rPr>
        <w:t xml:space="preserve"> </w:t>
      </w:r>
      <w:r w:rsidR="00F627E5">
        <w:rPr>
          <w:rFonts w:ascii="Times New Roman" w:hAnsi="Times New Roman" w:cs="Times New Roman"/>
          <w:color w:val="37BF12"/>
          <w:u w:color="FD8008"/>
          <w:lang w:val="en-US"/>
        </w:rPr>
        <w:t xml:space="preserve"> </w:t>
      </w:r>
      <w:r w:rsidR="00E069DD">
        <w:rPr>
          <w:rFonts w:ascii="Times New Roman" w:hAnsi="Times New Roman"/>
          <w:iCs/>
          <w:lang w:val="en-US"/>
        </w:rPr>
        <w:t xml:space="preserve">The staff created a safety plan to address these issues. </w:t>
      </w:r>
      <w:r w:rsidR="00F627E5">
        <w:rPr>
          <w:rFonts w:ascii="Times New Roman" w:hAnsi="Times New Roman"/>
          <w:iCs/>
          <w:lang w:val="en-US"/>
        </w:rPr>
        <w:t xml:space="preserve"> </w:t>
      </w:r>
      <w:r w:rsidR="00E069DD">
        <w:rPr>
          <w:rFonts w:ascii="Times New Roman" w:hAnsi="Times New Roman"/>
          <w:iCs/>
          <w:lang w:val="en-US"/>
        </w:rPr>
        <w:t>To facilitate the</w:t>
      </w:r>
      <w:r w:rsidR="00A974E3">
        <w:rPr>
          <w:rFonts w:ascii="Times New Roman" w:hAnsi="Times New Roman"/>
          <w:iCs/>
          <w:lang w:val="en-US"/>
        </w:rPr>
        <w:t xml:space="preserve"> implementation of the</w:t>
      </w:r>
      <w:r w:rsidR="00E069DD">
        <w:rPr>
          <w:rFonts w:ascii="Times New Roman" w:hAnsi="Times New Roman"/>
          <w:iCs/>
          <w:lang w:val="en-US"/>
        </w:rPr>
        <w:t xml:space="preserve"> plan, Rob </w:t>
      </w:r>
      <w:r>
        <w:rPr>
          <w:rFonts w:ascii="Times New Roman" w:hAnsi="Times New Roman"/>
          <w:iCs/>
          <w:lang w:val="en-US"/>
        </w:rPr>
        <w:t>eventually made the difficult decision to ask the student’s parents to ke</w:t>
      </w:r>
      <w:r w:rsidR="00E069DD">
        <w:rPr>
          <w:rFonts w:ascii="Times New Roman" w:hAnsi="Times New Roman"/>
          <w:iCs/>
          <w:lang w:val="en-US"/>
        </w:rPr>
        <w:t>ep him home for a couple of days</w:t>
      </w:r>
      <w:r>
        <w:rPr>
          <w:rFonts w:ascii="Times New Roman" w:hAnsi="Times New Roman"/>
          <w:iCs/>
          <w:lang w:val="en-US"/>
        </w:rPr>
        <w:t xml:space="preserve">. </w:t>
      </w:r>
      <w:r w:rsidR="00F627E5">
        <w:rPr>
          <w:rFonts w:ascii="Times New Roman" w:hAnsi="Times New Roman"/>
          <w:iCs/>
          <w:lang w:val="en-US"/>
        </w:rPr>
        <w:t xml:space="preserve"> </w:t>
      </w:r>
      <w:r>
        <w:rPr>
          <w:rFonts w:ascii="Times New Roman" w:hAnsi="Times New Roman"/>
          <w:iCs/>
          <w:lang w:val="en-US"/>
        </w:rPr>
        <w:t>He said he made this decision “</w:t>
      </w:r>
      <w:r w:rsidRPr="00D41528">
        <w:rPr>
          <w:rFonts w:ascii="Times New Roman" w:hAnsi="Times New Roman"/>
          <w:iCs/>
          <w:lang w:val="en-US"/>
        </w:rPr>
        <w:t>mostly for the long</w:t>
      </w:r>
      <w:r>
        <w:rPr>
          <w:rFonts w:ascii="Times New Roman" w:hAnsi="Times New Roman"/>
          <w:iCs/>
          <w:lang w:val="en-US"/>
        </w:rPr>
        <w:t xml:space="preserve"> </w:t>
      </w:r>
      <w:r w:rsidR="00834288">
        <w:rPr>
          <w:rFonts w:ascii="Times New Roman" w:hAnsi="Times New Roman"/>
          <w:iCs/>
          <w:lang w:val="en-US"/>
        </w:rPr>
        <w:t>term wellbeing of the [staff],” even though it damaged his relationship with the student’s parents.</w:t>
      </w:r>
    </w:p>
    <w:p w14:paraId="73CAD9A9" w14:textId="43F883C3" w:rsidR="001D1C8B" w:rsidRDefault="001D1C8B" w:rsidP="0061153D">
      <w:pPr>
        <w:spacing w:before="360" w:line="480" w:lineRule="auto"/>
        <w:jc w:val="center"/>
        <w:outlineLvl w:val="0"/>
        <w:rPr>
          <w:rFonts w:ascii="Times New Roman" w:hAnsi="Times New Roman"/>
          <w:b/>
          <w:iCs/>
          <w:lang w:val="en-US"/>
        </w:rPr>
      </w:pPr>
      <w:r>
        <w:rPr>
          <w:rFonts w:ascii="Times New Roman" w:hAnsi="Times New Roman"/>
          <w:b/>
          <w:iCs/>
          <w:lang w:val="en-US"/>
        </w:rPr>
        <w:t>Relationships</w:t>
      </w:r>
    </w:p>
    <w:p w14:paraId="7E5C6890" w14:textId="46766192" w:rsidR="00C10438" w:rsidRPr="00C10438" w:rsidRDefault="00C10438" w:rsidP="001D1C8B">
      <w:pPr>
        <w:spacing w:line="480" w:lineRule="auto"/>
        <w:rPr>
          <w:rFonts w:ascii="Times New Roman" w:hAnsi="Times New Roman"/>
          <w:bCs/>
          <w:iCs/>
          <w:lang w:val="en-US"/>
        </w:rPr>
      </w:pPr>
      <w:r>
        <w:rPr>
          <w:rFonts w:ascii="Times New Roman" w:hAnsi="Times New Roman"/>
          <w:bCs/>
          <w:iCs/>
          <w:lang w:val="en-US"/>
        </w:rPr>
        <w:tab/>
        <w:t xml:space="preserve">For the sake of clarity, I have separated the components of relationships into themes that </w:t>
      </w:r>
      <w:r w:rsidR="007C59B2">
        <w:rPr>
          <w:rFonts w:ascii="Times New Roman" w:hAnsi="Times New Roman"/>
          <w:bCs/>
          <w:iCs/>
          <w:lang w:val="en-US"/>
        </w:rPr>
        <w:t xml:space="preserve">emerged in my data collection. </w:t>
      </w:r>
      <w:r w:rsidR="00F627E5">
        <w:rPr>
          <w:rFonts w:ascii="Times New Roman" w:hAnsi="Times New Roman"/>
          <w:bCs/>
          <w:iCs/>
          <w:lang w:val="en-US"/>
        </w:rPr>
        <w:t xml:space="preserve"> </w:t>
      </w:r>
      <w:r w:rsidR="007C59B2">
        <w:rPr>
          <w:rFonts w:ascii="Times New Roman" w:hAnsi="Times New Roman"/>
          <w:bCs/>
          <w:iCs/>
          <w:lang w:val="en-US"/>
        </w:rPr>
        <w:t>H</w:t>
      </w:r>
      <w:r>
        <w:rPr>
          <w:rFonts w:ascii="Times New Roman" w:hAnsi="Times New Roman"/>
          <w:bCs/>
          <w:iCs/>
          <w:lang w:val="en-US"/>
        </w:rPr>
        <w:t>owever, I acknow</w:t>
      </w:r>
      <w:r w:rsidR="0016191A">
        <w:rPr>
          <w:rFonts w:ascii="Times New Roman" w:hAnsi="Times New Roman"/>
          <w:bCs/>
          <w:iCs/>
          <w:lang w:val="en-US"/>
        </w:rPr>
        <w:t>ledge that there is much overlap between</w:t>
      </w:r>
      <w:r>
        <w:rPr>
          <w:rFonts w:ascii="Times New Roman" w:hAnsi="Times New Roman"/>
          <w:bCs/>
          <w:iCs/>
          <w:lang w:val="en-US"/>
        </w:rPr>
        <w:t xml:space="preserve"> them</w:t>
      </w:r>
      <w:r w:rsidR="0016191A">
        <w:rPr>
          <w:rFonts w:ascii="Times New Roman" w:hAnsi="Times New Roman"/>
          <w:bCs/>
          <w:iCs/>
          <w:lang w:val="en-US"/>
        </w:rPr>
        <w:t xml:space="preserve"> in practice</w:t>
      </w:r>
      <w:r>
        <w:rPr>
          <w:rFonts w:ascii="Times New Roman" w:hAnsi="Times New Roman"/>
          <w:bCs/>
          <w:iCs/>
          <w:lang w:val="en-US"/>
        </w:rPr>
        <w:t xml:space="preserve">. </w:t>
      </w:r>
      <w:r w:rsidR="00F627E5">
        <w:rPr>
          <w:rFonts w:ascii="Times New Roman" w:hAnsi="Times New Roman"/>
          <w:bCs/>
          <w:iCs/>
          <w:lang w:val="en-US"/>
        </w:rPr>
        <w:t xml:space="preserve"> </w:t>
      </w:r>
      <w:r w:rsidR="0089241C">
        <w:rPr>
          <w:rFonts w:ascii="Times New Roman" w:hAnsi="Times New Roman"/>
          <w:bCs/>
          <w:iCs/>
          <w:lang w:val="en-US"/>
        </w:rPr>
        <w:t>Wood et al., (2014) state;</w:t>
      </w:r>
      <w:r w:rsidR="00774151">
        <w:rPr>
          <w:rFonts w:ascii="Times New Roman" w:hAnsi="Times New Roman"/>
          <w:bCs/>
          <w:iCs/>
          <w:lang w:val="en-US"/>
        </w:rPr>
        <w:t xml:space="preserve"> </w:t>
      </w:r>
      <w:r w:rsidR="0089241C">
        <w:rPr>
          <w:rFonts w:ascii="Times New Roman" w:hAnsi="Times New Roman"/>
          <w:bCs/>
          <w:iCs/>
          <w:lang w:val="en-US"/>
        </w:rPr>
        <w:t>“c</w:t>
      </w:r>
      <w:r w:rsidRPr="00CE7131">
        <w:rPr>
          <w:rFonts w:ascii="Times New Roman" w:hAnsi="Times New Roman"/>
          <w:bCs/>
          <w:iCs/>
          <w:lang w:val="en-US"/>
        </w:rPr>
        <w:t>ommon among all of this work is the importance of principals’ relationship skills, which Robinson (2007) claimed are embedded in all leadership pra</w:t>
      </w:r>
      <w:r w:rsidR="00774151">
        <w:rPr>
          <w:rFonts w:ascii="Times New Roman" w:hAnsi="Times New Roman"/>
          <w:bCs/>
          <w:iCs/>
          <w:lang w:val="en-US"/>
        </w:rPr>
        <w:t>ctice” (</w:t>
      </w:r>
      <w:r w:rsidRPr="00CE7131">
        <w:rPr>
          <w:rFonts w:ascii="Times New Roman" w:hAnsi="Times New Roman"/>
          <w:bCs/>
          <w:iCs/>
          <w:lang w:val="en-US"/>
        </w:rPr>
        <w:t>p. 17).</w:t>
      </w:r>
    </w:p>
    <w:p w14:paraId="62E61422" w14:textId="418C296E" w:rsidR="00110AC4" w:rsidRPr="00110AC4" w:rsidRDefault="00885A11" w:rsidP="00D93BBD">
      <w:pPr>
        <w:spacing w:line="480" w:lineRule="auto"/>
        <w:outlineLvl w:val="0"/>
        <w:rPr>
          <w:rFonts w:ascii="Times New Roman" w:hAnsi="Times New Roman"/>
          <w:b/>
          <w:iCs/>
          <w:lang w:val="en-US"/>
        </w:rPr>
      </w:pPr>
      <w:r>
        <w:rPr>
          <w:rFonts w:ascii="Times New Roman" w:hAnsi="Times New Roman"/>
          <w:b/>
          <w:iCs/>
          <w:lang w:val="en-US"/>
        </w:rPr>
        <w:t xml:space="preserve">Establishing </w:t>
      </w:r>
      <w:r w:rsidR="00626C30">
        <w:rPr>
          <w:rFonts w:ascii="Times New Roman" w:hAnsi="Times New Roman"/>
          <w:b/>
          <w:iCs/>
          <w:lang w:val="en-US"/>
        </w:rPr>
        <w:t>t</w:t>
      </w:r>
      <w:r>
        <w:rPr>
          <w:rFonts w:ascii="Times New Roman" w:hAnsi="Times New Roman"/>
          <w:b/>
          <w:iCs/>
          <w:lang w:val="en-US"/>
        </w:rPr>
        <w:t>rust</w:t>
      </w:r>
    </w:p>
    <w:p w14:paraId="78F24F62" w14:textId="621E0DDB" w:rsidR="0040370E" w:rsidRDefault="004D21DE" w:rsidP="00110AC4">
      <w:pPr>
        <w:spacing w:line="480" w:lineRule="auto"/>
        <w:rPr>
          <w:rFonts w:ascii="Times New Roman" w:hAnsi="Times New Roman"/>
          <w:iCs/>
          <w:lang w:val="en-US"/>
        </w:rPr>
      </w:pPr>
      <w:r>
        <w:rPr>
          <w:rFonts w:ascii="Times New Roman" w:hAnsi="Times New Roman"/>
          <w:iCs/>
          <w:lang w:val="en-US"/>
        </w:rPr>
        <w:tab/>
      </w:r>
      <w:r w:rsidR="00604542">
        <w:rPr>
          <w:rFonts w:ascii="Times New Roman" w:hAnsi="Times New Roman"/>
          <w:iCs/>
          <w:lang w:val="en-US"/>
        </w:rPr>
        <w:t xml:space="preserve">As an administrator, </w:t>
      </w:r>
      <w:r w:rsidR="00044508">
        <w:rPr>
          <w:rFonts w:ascii="Times New Roman" w:hAnsi="Times New Roman"/>
          <w:iCs/>
          <w:lang w:val="en-US"/>
        </w:rPr>
        <w:t>Rob</w:t>
      </w:r>
      <w:r w:rsidR="00522529">
        <w:rPr>
          <w:rFonts w:ascii="Times New Roman" w:hAnsi="Times New Roman"/>
          <w:iCs/>
          <w:lang w:val="en-US"/>
        </w:rPr>
        <w:t xml:space="preserve"> said</w:t>
      </w:r>
      <w:r w:rsidR="00B23B84">
        <w:rPr>
          <w:rFonts w:ascii="Times New Roman" w:hAnsi="Times New Roman"/>
          <w:iCs/>
          <w:lang w:val="en-US"/>
        </w:rPr>
        <w:t>, “Y</w:t>
      </w:r>
      <w:r w:rsidR="00110AC4" w:rsidRPr="00110AC4">
        <w:rPr>
          <w:rFonts w:ascii="Times New Roman" w:hAnsi="Times New Roman"/>
          <w:iCs/>
          <w:lang w:val="en-US"/>
        </w:rPr>
        <w:t xml:space="preserve">ou need to be someone who can be followed. </w:t>
      </w:r>
      <w:r w:rsidR="00F627E5">
        <w:rPr>
          <w:rFonts w:ascii="Times New Roman" w:hAnsi="Times New Roman"/>
          <w:iCs/>
          <w:lang w:val="en-US"/>
        </w:rPr>
        <w:t xml:space="preserve"> </w:t>
      </w:r>
      <w:r w:rsidR="00110AC4" w:rsidRPr="00110AC4">
        <w:rPr>
          <w:rFonts w:ascii="Times New Roman" w:hAnsi="Times New Roman"/>
          <w:iCs/>
          <w:lang w:val="en-US"/>
        </w:rPr>
        <w:t>There’s no leadership without someone following</w:t>
      </w:r>
      <w:r w:rsidR="00626C30">
        <w:rPr>
          <w:rFonts w:ascii="Times New Roman" w:hAnsi="Times New Roman"/>
          <w:iCs/>
          <w:lang w:val="en-US"/>
        </w:rPr>
        <w:t>.</w:t>
      </w:r>
      <w:r w:rsidR="00110AC4" w:rsidRPr="00110AC4">
        <w:rPr>
          <w:rFonts w:ascii="Times New Roman" w:hAnsi="Times New Roman"/>
          <w:iCs/>
          <w:lang w:val="en-US"/>
        </w:rPr>
        <w:t>”</w:t>
      </w:r>
      <w:r w:rsidR="00044508">
        <w:rPr>
          <w:rFonts w:ascii="Times New Roman" w:hAnsi="Times New Roman"/>
          <w:iCs/>
          <w:lang w:val="en-US"/>
        </w:rPr>
        <w:t xml:space="preserve"> </w:t>
      </w:r>
      <w:r w:rsidR="00CD3771">
        <w:rPr>
          <w:rFonts w:ascii="Times New Roman" w:hAnsi="Times New Roman"/>
          <w:iCs/>
          <w:lang w:val="en-US"/>
        </w:rPr>
        <w:t xml:space="preserve"> </w:t>
      </w:r>
      <w:r w:rsidR="00044508">
        <w:rPr>
          <w:rFonts w:ascii="Times New Roman" w:hAnsi="Times New Roman"/>
          <w:iCs/>
          <w:lang w:val="en-US"/>
        </w:rPr>
        <w:t>In order for people to follow someone, he or she must “</w:t>
      </w:r>
      <w:r w:rsidR="00B23B84">
        <w:rPr>
          <w:rFonts w:ascii="Times New Roman" w:hAnsi="Times New Roman"/>
          <w:iCs/>
          <w:lang w:val="en-US"/>
        </w:rPr>
        <w:t>be trustworthy..</w:t>
      </w:r>
      <w:r w:rsidR="00110AC4" w:rsidRPr="00110AC4">
        <w:rPr>
          <w:rFonts w:ascii="Times New Roman" w:hAnsi="Times New Roman"/>
          <w:iCs/>
          <w:lang w:val="en-US"/>
        </w:rPr>
        <w:t>. Trus</w:t>
      </w:r>
      <w:r w:rsidR="00604542">
        <w:rPr>
          <w:rFonts w:ascii="Times New Roman" w:hAnsi="Times New Roman"/>
          <w:iCs/>
          <w:lang w:val="en-US"/>
        </w:rPr>
        <w:t xml:space="preserve">t is such a big part of it all… </w:t>
      </w:r>
      <w:r w:rsidR="00110AC4" w:rsidRPr="00110AC4">
        <w:rPr>
          <w:rFonts w:ascii="Times New Roman" w:hAnsi="Times New Roman"/>
          <w:iCs/>
          <w:lang w:val="en-US"/>
        </w:rPr>
        <w:t>I really do think that relationsh</w:t>
      </w:r>
      <w:r w:rsidR="00604542">
        <w:rPr>
          <w:rFonts w:ascii="Times New Roman" w:hAnsi="Times New Roman"/>
          <w:iCs/>
          <w:lang w:val="en-US"/>
        </w:rPr>
        <w:t>i</w:t>
      </w:r>
      <w:r w:rsidR="006F42B6">
        <w:rPr>
          <w:rFonts w:ascii="Times New Roman" w:hAnsi="Times New Roman"/>
          <w:iCs/>
          <w:lang w:val="en-US"/>
        </w:rPr>
        <w:t>p is such a big part because I…</w:t>
      </w:r>
      <w:r w:rsidR="00110AC4" w:rsidRPr="00110AC4">
        <w:rPr>
          <w:rFonts w:ascii="Times New Roman" w:hAnsi="Times New Roman"/>
          <w:iCs/>
          <w:lang w:val="en-US"/>
        </w:rPr>
        <w:t>was the vice-principal i</w:t>
      </w:r>
      <w:r w:rsidR="00B23B84">
        <w:rPr>
          <w:rFonts w:ascii="Times New Roman" w:hAnsi="Times New Roman"/>
          <w:iCs/>
          <w:lang w:val="en-US"/>
        </w:rPr>
        <w:t>n the school for ten years.</w:t>
      </w:r>
      <w:r w:rsidR="00F627E5">
        <w:rPr>
          <w:rFonts w:ascii="Times New Roman" w:hAnsi="Times New Roman"/>
          <w:iCs/>
          <w:lang w:val="en-US"/>
        </w:rPr>
        <w:t xml:space="preserve"> </w:t>
      </w:r>
      <w:r w:rsidR="00B23B84">
        <w:rPr>
          <w:rFonts w:ascii="Times New Roman" w:hAnsi="Times New Roman"/>
          <w:iCs/>
          <w:lang w:val="en-US"/>
        </w:rPr>
        <w:t xml:space="preserve"> [The staff]</w:t>
      </w:r>
      <w:r w:rsidR="00110AC4" w:rsidRPr="00110AC4">
        <w:rPr>
          <w:rFonts w:ascii="Times New Roman" w:hAnsi="Times New Roman"/>
          <w:iCs/>
          <w:lang w:val="en-US"/>
        </w:rPr>
        <w:t xml:space="preserve"> sort of knew me before I even became a principal. </w:t>
      </w:r>
      <w:r w:rsidR="00F627E5">
        <w:rPr>
          <w:rFonts w:ascii="Times New Roman" w:hAnsi="Times New Roman"/>
          <w:iCs/>
          <w:lang w:val="en-US"/>
        </w:rPr>
        <w:t xml:space="preserve"> </w:t>
      </w:r>
      <w:r w:rsidR="00110AC4" w:rsidRPr="00110AC4">
        <w:rPr>
          <w:rFonts w:ascii="Times New Roman" w:hAnsi="Times New Roman"/>
          <w:iCs/>
          <w:lang w:val="en-US"/>
        </w:rPr>
        <w:t>And then when I was assigned the pr</w:t>
      </w:r>
      <w:r w:rsidR="006F42B6">
        <w:rPr>
          <w:rFonts w:ascii="Times New Roman" w:hAnsi="Times New Roman"/>
          <w:iCs/>
          <w:lang w:val="en-US"/>
        </w:rPr>
        <w:t>incipalship, there was…</w:t>
      </w:r>
      <w:r w:rsidR="00B23B84">
        <w:rPr>
          <w:rFonts w:ascii="Times New Roman" w:hAnsi="Times New Roman"/>
          <w:iCs/>
          <w:lang w:val="en-US"/>
        </w:rPr>
        <w:t>already a…</w:t>
      </w:r>
      <w:r w:rsidR="00110AC4" w:rsidRPr="00110AC4">
        <w:rPr>
          <w:rFonts w:ascii="Times New Roman" w:hAnsi="Times New Roman"/>
          <w:iCs/>
          <w:lang w:val="en-US"/>
        </w:rPr>
        <w:t>trust established there</w:t>
      </w:r>
      <w:r w:rsidR="00626C30">
        <w:rPr>
          <w:rFonts w:ascii="Times New Roman" w:hAnsi="Times New Roman"/>
          <w:iCs/>
          <w:lang w:val="en-US"/>
        </w:rPr>
        <w:t>.</w:t>
      </w:r>
      <w:r w:rsidR="00110AC4" w:rsidRPr="00110AC4">
        <w:rPr>
          <w:rFonts w:ascii="Times New Roman" w:hAnsi="Times New Roman"/>
          <w:iCs/>
          <w:lang w:val="en-US"/>
        </w:rPr>
        <w:t>”</w:t>
      </w:r>
      <w:r w:rsidR="00B23B84">
        <w:rPr>
          <w:rFonts w:ascii="Times New Roman" w:hAnsi="Times New Roman"/>
          <w:iCs/>
          <w:lang w:val="en-US"/>
        </w:rPr>
        <w:t xml:space="preserve"> </w:t>
      </w:r>
      <w:r w:rsidR="009300CF">
        <w:rPr>
          <w:rFonts w:ascii="Times New Roman" w:hAnsi="Times New Roman"/>
          <w:iCs/>
          <w:lang w:val="en-US"/>
        </w:rPr>
        <w:tab/>
      </w:r>
      <w:r w:rsidR="00B23B84">
        <w:rPr>
          <w:rFonts w:ascii="Times New Roman" w:hAnsi="Times New Roman"/>
          <w:iCs/>
          <w:lang w:val="en-US"/>
        </w:rPr>
        <w:t>Rob said</w:t>
      </w:r>
      <w:r w:rsidR="00604542">
        <w:rPr>
          <w:rFonts w:ascii="Times New Roman" w:hAnsi="Times New Roman"/>
          <w:iCs/>
          <w:lang w:val="en-US"/>
        </w:rPr>
        <w:t xml:space="preserve"> it is important</w:t>
      </w:r>
      <w:r w:rsidR="00110AC4" w:rsidRPr="00110AC4">
        <w:rPr>
          <w:rFonts w:ascii="Times New Roman" w:hAnsi="Times New Roman"/>
          <w:iCs/>
          <w:lang w:val="en-US"/>
        </w:rPr>
        <w:t xml:space="preserve"> </w:t>
      </w:r>
      <w:r w:rsidR="00604542">
        <w:rPr>
          <w:rFonts w:ascii="Times New Roman" w:hAnsi="Times New Roman"/>
          <w:iCs/>
          <w:lang w:val="en-US"/>
        </w:rPr>
        <w:t>“</w:t>
      </w:r>
      <w:r w:rsidR="00110AC4" w:rsidRPr="00110AC4">
        <w:rPr>
          <w:rFonts w:ascii="Times New Roman" w:hAnsi="Times New Roman"/>
          <w:iCs/>
          <w:lang w:val="en-US"/>
        </w:rPr>
        <w:t>to find th</w:t>
      </w:r>
      <w:r w:rsidR="00604542">
        <w:rPr>
          <w:rFonts w:ascii="Times New Roman" w:hAnsi="Times New Roman"/>
          <w:iCs/>
          <w:lang w:val="en-US"/>
        </w:rPr>
        <w:t>e value in every person that [is]</w:t>
      </w:r>
      <w:r w:rsidR="00110AC4" w:rsidRPr="00110AC4">
        <w:rPr>
          <w:rFonts w:ascii="Times New Roman" w:hAnsi="Times New Roman"/>
          <w:iCs/>
          <w:lang w:val="en-US"/>
        </w:rPr>
        <w:t xml:space="preserve"> on your staff </w:t>
      </w:r>
      <w:r w:rsidR="00110AC4" w:rsidRPr="00110AC4">
        <w:rPr>
          <w:rFonts w:ascii="Times New Roman" w:hAnsi="Times New Roman"/>
          <w:iCs/>
          <w:lang w:val="en-US"/>
        </w:rPr>
        <w:lastRenderedPageBreak/>
        <w:t>and see their good, their s</w:t>
      </w:r>
      <w:r w:rsidR="00B23B84">
        <w:rPr>
          <w:rFonts w:ascii="Times New Roman" w:hAnsi="Times New Roman"/>
          <w:iCs/>
          <w:lang w:val="en-US"/>
        </w:rPr>
        <w:t>trengths, and…</w:t>
      </w:r>
      <w:r w:rsidR="00110AC4" w:rsidRPr="00110AC4">
        <w:rPr>
          <w:rFonts w:ascii="Times New Roman" w:hAnsi="Times New Roman"/>
          <w:iCs/>
          <w:lang w:val="en-US"/>
        </w:rPr>
        <w:t>encourage them beca</w:t>
      </w:r>
      <w:r w:rsidR="00604542">
        <w:rPr>
          <w:rFonts w:ascii="Times New Roman" w:hAnsi="Times New Roman"/>
          <w:iCs/>
          <w:lang w:val="en-US"/>
        </w:rPr>
        <w:t>use of those, and…</w:t>
      </w:r>
      <w:r w:rsidR="00B23B84">
        <w:rPr>
          <w:rFonts w:ascii="Times New Roman" w:hAnsi="Times New Roman"/>
          <w:iCs/>
          <w:lang w:val="en-US"/>
        </w:rPr>
        <w:t>[to develop]</w:t>
      </w:r>
      <w:r w:rsidR="00110AC4" w:rsidRPr="00110AC4">
        <w:rPr>
          <w:rFonts w:ascii="Times New Roman" w:hAnsi="Times New Roman"/>
          <w:iCs/>
          <w:lang w:val="en-US"/>
        </w:rPr>
        <w:t xml:space="preserve"> that relationship with each one. </w:t>
      </w:r>
      <w:r w:rsidR="00F627E5">
        <w:rPr>
          <w:rFonts w:ascii="Times New Roman" w:hAnsi="Times New Roman"/>
          <w:iCs/>
          <w:lang w:val="en-US"/>
        </w:rPr>
        <w:t xml:space="preserve"> </w:t>
      </w:r>
      <w:r w:rsidR="00110AC4" w:rsidRPr="00110AC4">
        <w:rPr>
          <w:rFonts w:ascii="Times New Roman" w:hAnsi="Times New Roman"/>
          <w:iCs/>
          <w:lang w:val="en-US"/>
        </w:rPr>
        <w:t>That was really important to</w:t>
      </w:r>
      <w:r w:rsidR="00B23B84">
        <w:rPr>
          <w:rFonts w:ascii="Times New Roman" w:hAnsi="Times New Roman"/>
          <w:iCs/>
          <w:lang w:val="en-US"/>
        </w:rPr>
        <w:t xml:space="preserve"> [him]</w:t>
      </w:r>
      <w:r w:rsidR="00C626E3">
        <w:rPr>
          <w:rFonts w:ascii="Times New Roman" w:hAnsi="Times New Roman"/>
          <w:iCs/>
          <w:lang w:val="en-US"/>
        </w:rPr>
        <w:t>.</w:t>
      </w:r>
      <w:r w:rsidR="009300CF">
        <w:rPr>
          <w:rFonts w:ascii="Times New Roman" w:hAnsi="Times New Roman"/>
          <w:iCs/>
          <w:lang w:val="en-US"/>
        </w:rPr>
        <w:t xml:space="preserve">” </w:t>
      </w:r>
      <w:r w:rsidR="00F627E5">
        <w:rPr>
          <w:rFonts w:ascii="Times New Roman" w:hAnsi="Times New Roman"/>
          <w:iCs/>
          <w:lang w:val="en-US"/>
        </w:rPr>
        <w:t xml:space="preserve"> </w:t>
      </w:r>
      <w:r w:rsidR="009300CF">
        <w:rPr>
          <w:rFonts w:ascii="Times New Roman" w:hAnsi="Times New Roman"/>
          <w:iCs/>
          <w:lang w:val="en-US"/>
        </w:rPr>
        <w:t xml:space="preserve">In talking about teachers, Rob said, </w:t>
      </w:r>
      <w:r w:rsidR="009300CF" w:rsidRPr="009300CF">
        <w:rPr>
          <w:rFonts w:ascii="Times New Roman" w:hAnsi="Times New Roman"/>
          <w:iCs/>
          <w:lang w:val="en-US"/>
        </w:rPr>
        <w:t xml:space="preserve">“some are not as organized as you would like and yet they’re </w:t>
      </w:r>
      <w:r w:rsidR="009300CF">
        <w:rPr>
          <w:rFonts w:ascii="Times New Roman" w:hAnsi="Times New Roman"/>
          <w:iCs/>
          <w:lang w:val="en-US"/>
        </w:rPr>
        <w:t>amazing…[at]</w:t>
      </w:r>
      <w:r w:rsidR="009300CF" w:rsidRPr="009300CF">
        <w:rPr>
          <w:rFonts w:ascii="Times New Roman" w:hAnsi="Times New Roman"/>
          <w:iCs/>
          <w:lang w:val="en-US"/>
        </w:rPr>
        <w:t xml:space="preserve"> relating with students and, and bringing them out</w:t>
      </w:r>
      <w:r w:rsidR="009300CF">
        <w:rPr>
          <w:rFonts w:ascii="Times New Roman" w:hAnsi="Times New Roman"/>
          <w:iCs/>
          <w:lang w:val="en-US"/>
        </w:rPr>
        <w:t xml:space="preserve"> [of their shells]</w:t>
      </w:r>
      <w:r w:rsidR="009300CF" w:rsidRPr="009300CF">
        <w:rPr>
          <w:rFonts w:ascii="Times New Roman" w:hAnsi="Times New Roman"/>
          <w:iCs/>
          <w:lang w:val="en-US"/>
        </w:rPr>
        <w:t xml:space="preserve">. </w:t>
      </w:r>
      <w:r w:rsidR="00F627E5">
        <w:rPr>
          <w:rFonts w:ascii="Times New Roman" w:hAnsi="Times New Roman"/>
          <w:iCs/>
          <w:lang w:val="en-US"/>
        </w:rPr>
        <w:t xml:space="preserve"> </w:t>
      </w:r>
      <w:r w:rsidR="009300CF" w:rsidRPr="009300CF">
        <w:rPr>
          <w:rFonts w:ascii="Times New Roman" w:hAnsi="Times New Roman"/>
          <w:iCs/>
          <w:lang w:val="en-US"/>
        </w:rPr>
        <w:t xml:space="preserve">And others are very organized but don’t communicate as well as they like. </w:t>
      </w:r>
      <w:r w:rsidR="00F627E5">
        <w:rPr>
          <w:rFonts w:ascii="Times New Roman" w:hAnsi="Times New Roman"/>
          <w:iCs/>
          <w:lang w:val="en-US"/>
        </w:rPr>
        <w:t xml:space="preserve"> </w:t>
      </w:r>
      <w:r w:rsidR="009300CF" w:rsidRPr="009300CF">
        <w:rPr>
          <w:rFonts w:ascii="Times New Roman" w:hAnsi="Times New Roman"/>
          <w:iCs/>
          <w:lang w:val="en-US"/>
        </w:rPr>
        <w:t>So you, you sort of, at least try and find the tea</w:t>
      </w:r>
      <w:r w:rsidR="009300CF">
        <w:rPr>
          <w:rFonts w:ascii="Times New Roman" w:hAnsi="Times New Roman"/>
          <w:iCs/>
          <w:lang w:val="en-US"/>
        </w:rPr>
        <w:t>cher in each one</w:t>
      </w:r>
      <w:r w:rsidR="00C626E3">
        <w:rPr>
          <w:rFonts w:ascii="Times New Roman" w:hAnsi="Times New Roman"/>
          <w:iCs/>
          <w:lang w:val="en-US"/>
        </w:rPr>
        <w:t>.</w:t>
      </w:r>
      <w:r w:rsidR="009300CF" w:rsidRPr="009300CF">
        <w:rPr>
          <w:rFonts w:ascii="Times New Roman" w:hAnsi="Times New Roman"/>
          <w:iCs/>
          <w:lang w:val="en-US"/>
        </w:rPr>
        <w:t>”</w:t>
      </w:r>
    </w:p>
    <w:p w14:paraId="5ADB82B6" w14:textId="1C249760" w:rsidR="0040370E" w:rsidRDefault="0040370E" w:rsidP="00110AC4">
      <w:pPr>
        <w:spacing w:line="480" w:lineRule="auto"/>
        <w:rPr>
          <w:rFonts w:ascii="Times New Roman" w:hAnsi="Times New Roman"/>
          <w:iCs/>
          <w:lang w:val="en-US"/>
        </w:rPr>
      </w:pPr>
      <w:r>
        <w:rPr>
          <w:rFonts w:ascii="Times New Roman" w:hAnsi="Times New Roman"/>
          <w:iCs/>
          <w:lang w:val="en-US"/>
        </w:rPr>
        <w:tab/>
        <w:t>When challenges arose, and it became necessary to have difficult conversati</w:t>
      </w:r>
      <w:r w:rsidR="00B23B84">
        <w:rPr>
          <w:rFonts w:ascii="Times New Roman" w:hAnsi="Times New Roman"/>
          <w:iCs/>
          <w:lang w:val="en-US"/>
        </w:rPr>
        <w:t>ons with staff members, Rob</w:t>
      </w:r>
      <w:r>
        <w:rPr>
          <w:rFonts w:ascii="Times New Roman" w:hAnsi="Times New Roman"/>
          <w:iCs/>
          <w:lang w:val="en-US"/>
        </w:rPr>
        <w:t xml:space="preserve"> would</w:t>
      </w:r>
      <w:r w:rsidRPr="0040370E">
        <w:rPr>
          <w:rFonts w:ascii="Times New Roman" w:hAnsi="Times New Roman"/>
          <w:iCs/>
          <w:lang w:val="en-US"/>
        </w:rPr>
        <w:t xml:space="preserve"> </w:t>
      </w:r>
      <w:r>
        <w:rPr>
          <w:rFonts w:ascii="Times New Roman" w:hAnsi="Times New Roman"/>
          <w:iCs/>
          <w:lang w:val="en-US"/>
        </w:rPr>
        <w:t>“</w:t>
      </w:r>
      <w:r w:rsidRPr="00110AC4">
        <w:rPr>
          <w:rFonts w:ascii="Times New Roman" w:hAnsi="Times New Roman"/>
          <w:iCs/>
          <w:lang w:val="en-US"/>
        </w:rPr>
        <w:t>try and look fo</w:t>
      </w:r>
      <w:r w:rsidR="00B23B84">
        <w:rPr>
          <w:rFonts w:ascii="Times New Roman" w:hAnsi="Times New Roman"/>
          <w:iCs/>
          <w:lang w:val="en-US"/>
        </w:rPr>
        <w:t>r the positive in the person</w:t>
      </w:r>
      <w:r w:rsidR="00C626E3">
        <w:rPr>
          <w:rFonts w:ascii="Times New Roman" w:hAnsi="Times New Roman"/>
          <w:iCs/>
          <w:lang w:val="en-US"/>
        </w:rPr>
        <w:t>.</w:t>
      </w:r>
      <w:r w:rsidR="00FA354A">
        <w:rPr>
          <w:rFonts w:ascii="Times New Roman" w:hAnsi="Times New Roman"/>
          <w:iCs/>
          <w:lang w:val="en-US"/>
        </w:rPr>
        <w:t xml:space="preserve">” </w:t>
      </w:r>
      <w:r w:rsidR="00CD3771">
        <w:rPr>
          <w:rFonts w:ascii="Times New Roman" w:hAnsi="Times New Roman"/>
          <w:iCs/>
          <w:lang w:val="en-US"/>
        </w:rPr>
        <w:t xml:space="preserve"> </w:t>
      </w:r>
      <w:r w:rsidR="00FA354A">
        <w:rPr>
          <w:rFonts w:ascii="Times New Roman" w:hAnsi="Times New Roman"/>
          <w:iCs/>
          <w:lang w:val="en-US"/>
        </w:rPr>
        <w:t>He thought it was</w:t>
      </w:r>
      <w:r w:rsidRPr="00110AC4">
        <w:rPr>
          <w:rFonts w:ascii="Times New Roman" w:hAnsi="Times New Roman"/>
          <w:iCs/>
          <w:lang w:val="en-US"/>
        </w:rPr>
        <w:t xml:space="preserve"> </w:t>
      </w:r>
      <w:r w:rsidR="00FA354A">
        <w:rPr>
          <w:rFonts w:ascii="Times New Roman" w:hAnsi="Times New Roman"/>
          <w:iCs/>
          <w:lang w:val="en-US"/>
        </w:rPr>
        <w:t>“</w:t>
      </w:r>
      <w:r w:rsidRPr="00110AC4">
        <w:rPr>
          <w:rFonts w:ascii="Times New Roman" w:hAnsi="Times New Roman"/>
          <w:iCs/>
          <w:lang w:val="en-US"/>
        </w:rPr>
        <w:t>alwa</w:t>
      </w:r>
      <w:r>
        <w:rPr>
          <w:rFonts w:ascii="Times New Roman" w:hAnsi="Times New Roman"/>
          <w:iCs/>
          <w:lang w:val="en-US"/>
        </w:rPr>
        <w:t>ys important to let them know, ‘</w:t>
      </w:r>
      <w:r w:rsidRPr="00110AC4">
        <w:rPr>
          <w:rFonts w:ascii="Times New Roman" w:hAnsi="Times New Roman"/>
          <w:iCs/>
          <w:lang w:val="en-US"/>
        </w:rPr>
        <w:t xml:space="preserve">You’re </w:t>
      </w:r>
      <w:r>
        <w:rPr>
          <w:rFonts w:ascii="Times New Roman" w:hAnsi="Times New Roman"/>
          <w:iCs/>
          <w:lang w:val="en-US"/>
        </w:rPr>
        <w:t>doing well with something, too.’ Y</w:t>
      </w:r>
      <w:r w:rsidRPr="00110AC4">
        <w:rPr>
          <w:rFonts w:ascii="Times New Roman" w:hAnsi="Times New Roman"/>
          <w:iCs/>
          <w:lang w:val="en-US"/>
        </w:rPr>
        <w:t>o</w:t>
      </w:r>
      <w:r>
        <w:rPr>
          <w:rFonts w:ascii="Times New Roman" w:hAnsi="Times New Roman"/>
          <w:iCs/>
          <w:lang w:val="en-US"/>
        </w:rPr>
        <w:t>u know…</w:t>
      </w:r>
      <w:r w:rsidRPr="00110AC4">
        <w:rPr>
          <w:rFonts w:ascii="Times New Roman" w:hAnsi="Times New Roman"/>
          <w:iCs/>
          <w:lang w:val="en-US"/>
        </w:rPr>
        <w:t>because every</w:t>
      </w:r>
      <w:r>
        <w:rPr>
          <w:rFonts w:ascii="Times New Roman" w:hAnsi="Times New Roman"/>
          <w:iCs/>
          <w:lang w:val="en-US"/>
        </w:rPr>
        <w:t>body has great things to offer</w:t>
      </w:r>
      <w:r w:rsidR="00C626E3">
        <w:rPr>
          <w:rFonts w:ascii="Times New Roman" w:hAnsi="Times New Roman"/>
          <w:iCs/>
          <w:lang w:val="en-US"/>
        </w:rPr>
        <w:t>.</w:t>
      </w:r>
      <w:r>
        <w:rPr>
          <w:rFonts w:ascii="Times New Roman" w:hAnsi="Times New Roman"/>
          <w:iCs/>
          <w:lang w:val="en-US"/>
        </w:rPr>
        <w:t>”</w:t>
      </w:r>
    </w:p>
    <w:p w14:paraId="7916A0FF" w14:textId="4F53FF03" w:rsidR="00110AC4" w:rsidRPr="00110AC4" w:rsidRDefault="0040370E" w:rsidP="00110AC4">
      <w:pPr>
        <w:spacing w:line="480" w:lineRule="auto"/>
        <w:rPr>
          <w:rFonts w:ascii="Times New Roman" w:hAnsi="Times New Roman"/>
          <w:iCs/>
          <w:lang w:val="en-US"/>
        </w:rPr>
      </w:pPr>
      <w:r>
        <w:rPr>
          <w:rFonts w:ascii="Times New Roman" w:hAnsi="Times New Roman"/>
          <w:iCs/>
          <w:lang w:val="en-US"/>
        </w:rPr>
        <w:tab/>
      </w:r>
      <w:r w:rsidR="00522529">
        <w:rPr>
          <w:rFonts w:ascii="Times New Roman" w:hAnsi="Times New Roman"/>
          <w:iCs/>
          <w:lang w:val="en-US"/>
        </w:rPr>
        <w:t xml:space="preserve">Rob looked for the value in his staff in the same way that he looked for value in students, including those with exceptionalities. </w:t>
      </w:r>
      <w:r w:rsidR="00F627E5">
        <w:rPr>
          <w:rFonts w:ascii="Times New Roman" w:hAnsi="Times New Roman"/>
          <w:iCs/>
          <w:lang w:val="en-US"/>
        </w:rPr>
        <w:t xml:space="preserve"> </w:t>
      </w:r>
      <w:r w:rsidR="00BF07AB">
        <w:rPr>
          <w:rFonts w:ascii="Times New Roman" w:hAnsi="Times New Roman"/>
          <w:iCs/>
          <w:lang w:val="en-US"/>
        </w:rPr>
        <w:t>By</w:t>
      </w:r>
      <w:r>
        <w:rPr>
          <w:rFonts w:ascii="Times New Roman" w:hAnsi="Times New Roman"/>
          <w:iCs/>
          <w:lang w:val="en-US"/>
        </w:rPr>
        <w:t xml:space="preserve"> lookin</w:t>
      </w:r>
      <w:r w:rsidR="00211C18">
        <w:rPr>
          <w:rFonts w:ascii="Times New Roman" w:hAnsi="Times New Roman"/>
          <w:iCs/>
          <w:lang w:val="en-US"/>
        </w:rPr>
        <w:t>g for value in staff and student</w:t>
      </w:r>
      <w:r w:rsidR="00B23B84">
        <w:rPr>
          <w:rFonts w:ascii="Times New Roman" w:hAnsi="Times New Roman"/>
          <w:iCs/>
          <w:lang w:val="en-US"/>
        </w:rPr>
        <w:t>s</w:t>
      </w:r>
      <w:r>
        <w:rPr>
          <w:rFonts w:ascii="Times New Roman" w:hAnsi="Times New Roman"/>
          <w:iCs/>
          <w:lang w:val="en-US"/>
        </w:rPr>
        <w:t xml:space="preserve"> and encouraging them</w:t>
      </w:r>
      <w:r w:rsidR="00BF07AB">
        <w:rPr>
          <w:rFonts w:ascii="Times New Roman" w:hAnsi="Times New Roman"/>
          <w:iCs/>
          <w:lang w:val="en-US"/>
        </w:rPr>
        <w:t xml:space="preserve"> in their development</w:t>
      </w:r>
      <w:r w:rsidR="00522529">
        <w:rPr>
          <w:rFonts w:ascii="Times New Roman" w:hAnsi="Times New Roman"/>
          <w:iCs/>
          <w:lang w:val="en-US"/>
        </w:rPr>
        <w:t>, he is b</w:t>
      </w:r>
      <w:r w:rsidR="008625F7">
        <w:rPr>
          <w:rFonts w:ascii="Times New Roman" w:hAnsi="Times New Roman"/>
          <w:iCs/>
          <w:lang w:val="en-US"/>
        </w:rPr>
        <w:t>eing</w:t>
      </w:r>
      <w:r w:rsidR="00522529">
        <w:rPr>
          <w:rFonts w:ascii="Times New Roman" w:hAnsi="Times New Roman"/>
          <w:iCs/>
          <w:lang w:val="en-US"/>
        </w:rPr>
        <w:t xml:space="preserve"> optimistic</w:t>
      </w:r>
      <w:r w:rsidR="008625F7">
        <w:rPr>
          <w:rFonts w:ascii="Times New Roman" w:hAnsi="Times New Roman"/>
          <w:iCs/>
          <w:lang w:val="en-US"/>
        </w:rPr>
        <w:t xml:space="preserve"> and intentionally inviting, operating at the four</w:t>
      </w:r>
      <w:r w:rsidR="009476B5">
        <w:rPr>
          <w:rFonts w:ascii="Times New Roman" w:hAnsi="Times New Roman"/>
          <w:iCs/>
          <w:lang w:val="en-US"/>
        </w:rPr>
        <w:t xml:space="preserve">th level of </w:t>
      </w:r>
      <w:r w:rsidR="002011EA">
        <w:rPr>
          <w:rFonts w:ascii="Times New Roman" w:hAnsi="Times New Roman"/>
          <w:iCs/>
          <w:lang w:val="en-US"/>
        </w:rPr>
        <w:t>i</w:t>
      </w:r>
      <w:r w:rsidR="009476B5">
        <w:rPr>
          <w:rFonts w:ascii="Times New Roman" w:hAnsi="Times New Roman"/>
          <w:iCs/>
          <w:lang w:val="en-US"/>
        </w:rPr>
        <w:t xml:space="preserve">nvitational </w:t>
      </w:r>
      <w:r w:rsidR="002011EA">
        <w:rPr>
          <w:rFonts w:ascii="Times New Roman" w:hAnsi="Times New Roman"/>
          <w:iCs/>
          <w:lang w:val="en-US"/>
        </w:rPr>
        <w:t>t</w:t>
      </w:r>
      <w:r w:rsidR="009476B5">
        <w:rPr>
          <w:rFonts w:ascii="Times New Roman" w:hAnsi="Times New Roman"/>
          <w:iCs/>
          <w:lang w:val="en-US"/>
        </w:rPr>
        <w:t>heory.</w:t>
      </w:r>
    </w:p>
    <w:p w14:paraId="46E10805" w14:textId="646AFAA5" w:rsidR="00110AC4" w:rsidRDefault="00110AC4" w:rsidP="00D93BBD">
      <w:pPr>
        <w:spacing w:line="480" w:lineRule="auto"/>
        <w:outlineLvl w:val="0"/>
        <w:rPr>
          <w:rFonts w:ascii="Times New Roman" w:hAnsi="Times New Roman"/>
          <w:b/>
          <w:iCs/>
          <w:lang w:val="en-US"/>
        </w:rPr>
      </w:pPr>
      <w:r>
        <w:rPr>
          <w:rFonts w:ascii="Times New Roman" w:hAnsi="Times New Roman"/>
          <w:b/>
          <w:iCs/>
          <w:lang w:val="en-US"/>
        </w:rPr>
        <w:t xml:space="preserve">Being </w:t>
      </w:r>
      <w:r w:rsidR="002011EA">
        <w:rPr>
          <w:rFonts w:ascii="Times New Roman" w:hAnsi="Times New Roman"/>
          <w:b/>
          <w:iCs/>
          <w:lang w:val="en-US"/>
        </w:rPr>
        <w:t>i</w:t>
      </w:r>
      <w:r>
        <w:rPr>
          <w:rFonts w:ascii="Times New Roman" w:hAnsi="Times New Roman"/>
          <w:b/>
          <w:iCs/>
          <w:lang w:val="en-US"/>
        </w:rPr>
        <w:t>nviting</w:t>
      </w:r>
    </w:p>
    <w:p w14:paraId="589DF26D" w14:textId="771E6B06" w:rsidR="009C1212" w:rsidRDefault="009C1212" w:rsidP="00110AC4">
      <w:pPr>
        <w:spacing w:line="480" w:lineRule="auto"/>
        <w:rPr>
          <w:rFonts w:ascii="Times New Roman" w:hAnsi="Times New Roman"/>
          <w:iCs/>
          <w:lang w:val="en-US"/>
        </w:rPr>
      </w:pPr>
      <w:r>
        <w:rPr>
          <w:rFonts w:ascii="Times New Roman" w:hAnsi="Times New Roman"/>
          <w:iCs/>
          <w:lang w:val="en-US"/>
        </w:rPr>
        <w:tab/>
      </w:r>
      <w:r w:rsidR="004F122C">
        <w:rPr>
          <w:rFonts w:ascii="Times New Roman" w:hAnsi="Times New Roman"/>
          <w:iCs/>
          <w:lang w:val="en-US"/>
        </w:rPr>
        <w:t xml:space="preserve"> </w:t>
      </w:r>
      <w:r w:rsidR="004B7A6B">
        <w:rPr>
          <w:rFonts w:ascii="Times New Roman" w:hAnsi="Times New Roman"/>
          <w:iCs/>
          <w:lang w:val="en-US"/>
        </w:rPr>
        <w:t xml:space="preserve">Rob was personally and professionally inviting with stakeholders: </w:t>
      </w:r>
      <w:r w:rsidR="00110AC4" w:rsidRPr="00110AC4">
        <w:rPr>
          <w:rFonts w:ascii="Times New Roman" w:hAnsi="Times New Roman"/>
          <w:iCs/>
          <w:lang w:val="en-US"/>
        </w:rPr>
        <w:t>“The parent part is su</w:t>
      </w:r>
      <w:r w:rsidR="005A2699">
        <w:rPr>
          <w:rFonts w:ascii="Times New Roman" w:hAnsi="Times New Roman"/>
          <w:iCs/>
          <w:lang w:val="en-US"/>
        </w:rPr>
        <w:t>ch a big thing as well, and…</w:t>
      </w:r>
      <w:r w:rsidR="00110AC4" w:rsidRPr="00110AC4">
        <w:rPr>
          <w:rFonts w:ascii="Times New Roman" w:hAnsi="Times New Roman"/>
          <w:iCs/>
          <w:lang w:val="en-US"/>
        </w:rPr>
        <w:t>I think having parents</w:t>
      </w:r>
      <w:r w:rsidR="00A1745C">
        <w:rPr>
          <w:rFonts w:ascii="Times New Roman" w:hAnsi="Times New Roman"/>
          <w:iCs/>
          <w:lang w:val="en-US"/>
        </w:rPr>
        <w:t>…</w:t>
      </w:r>
      <w:r w:rsidR="00110AC4" w:rsidRPr="00110AC4">
        <w:rPr>
          <w:rFonts w:ascii="Times New Roman" w:hAnsi="Times New Roman"/>
          <w:iCs/>
          <w:lang w:val="en-US"/>
        </w:rPr>
        <w:t xml:space="preserve">feeling like they can talk to </w:t>
      </w:r>
      <w:r w:rsidR="00556C3D">
        <w:rPr>
          <w:rFonts w:ascii="Times New Roman" w:hAnsi="Times New Roman"/>
          <w:iCs/>
          <w:lang w:val="en-US"/>
        </w:rPr>
        <w:t>y</w:t>
      </w:r>
      <w:r w:rsidR="00110AC4" w:rsidRPr="00110AC4">
        <w:rPr>
          <w:rFonts w:ascii="Times New Roman" w:hAnsi="Times New Roman"/>
          <w:iCs/>
          <w:lang w:val="en-US"/>
        </w:rPr>
        <w:t>ou, that the door is open</w:t>
      </w:r>
      <w:r w:rsidR="00A1745C">
        <w:rPr>
          <w:rFonts w:ascii="Times New Roman" w:hAnsi="Times New Roman"/>
          <w:iCs/>
          <w:lang w:val="en-US"/>
        </w:rPr>
        <w:t>…t</w:t>
      </w:r>
      <w:r w:rsidR="006F41CC">
        <w:rPr>
          <w:rFonts w:ascii="Times New Roman" w:hAnsi="Times New Roman"/>
          <w:iCs/>
          <w:lang w:val="en-US"/>
        </w:rPr>
        <w:t>hat…</w:t>
      </w:r>
      <w:r w:rsidR="009476B5">
        <w:rPr>
          <w:rFonts w:ascii="Times New Roman" w:hAnsi="Times New Roman"/>
          <w:iCs/>
          <w:lang w:val="en-US"/>
        </w:rPr>
        <w:t>they have a trust in…</w:t>
      </w:r>
      <w:r w:rsidR="00110AC4" w:rsidRPr="00110AC4">
        <w:rPr>
          <w:rFonts w:ascii="Times New Roman" w:hAnsi="Times New Roman"/>
          <w:iCs/>
          <w:lang w:val="en-US"/>
        </w:rPr>
        <w:t xml:space="preserve">what </w:t>
      </w:r>
      <w:r w:rsidR="00110AC4" w:rsidRPr="009476B5">
        <w:rPr>
          <w:rFonts w:ascii="Times New Roman" w:hAnsi="Times New Roman"/>
          <w:bCs/>
          <w:iCs/>
          <w:lang w:val="en-US"/>
        </w:rPr>
        <w:t>you</w:t>
      </w:r>
      <w:r w:rsidR="009476B5">
        <w:rPr>
          <w:rFonts w:ascii="Times New Roman" w:hAnsi="Times New Roman"/>
          <w:iCs/>
          <w:lang w:val="en-US"/>
        </w:rPr>
        <w:t xml:space="preserve"> </w:t>
      </w:r>
      <w:r w:rsidR="006F41CC">
        <w:rPr>
          <w:rFonts w:ascii="Times New Roman" w:hAnsi="Times New Roman"/>
          <w:iCs/>
          <w:lang w:val="en-US"/>
        </w:rPr>
        <w:t>are trying to do in the school…</w:t>
      </w:r>
      <w:r w:rsidR="009476B5">
        <w:rPr>
          <w:rFonts w:ascii="Times New Roman" w:hAnsi="Times New Roman"/>
          <w:iCs/>
          <w:lang w:val="en-US"/>
        </w:rPr>
        <w:t>with the kids…</w:t>
      </w:r>
      <w:r w:rsidR="00110AC4" w:rsidRPr="00110AC4">
        <w:rPr>
          <w:rFonts w:ascii="Times New Roman" w:hAnsi="Times New Roman"/>
          <w:iCs/>
          <w:lang w:val="en-US"/>
        </w:rPr>
        <w:t xml:space="preserve">with the teachers. </w:t>
      </w:r>
      <w:r w:rsidR="00F627E5">
        <w:rPr>
          <w:rFonts w:ascii="Times New Roman" w:hAnsi="Times New Roman"/>
          <w:iCs/>
          <w:lang w:val="en-US"/>
        </w:rPr>
        <w:t xml:space="preserve"> </w:t>
      </w:r>
      <w:r w:rsidR="00110AC4" w:rsidRPr="00110AC4">
        <w:rPr>
          <w:rFonts w:ascii="Times New Roman" w:hAnsi="Times New Roman"/>
          <w:iCs/>
          <w:lang w:val="en-US"/>
        </w:rPr>
        <w:t>There</w:t>
      </w:r>
      <w:r w:rsidR="00A9499B">
        <w:rPr>
          <w:rFonts w:ascii="Times New Roman" w:hAnsi="Times New Roman"/>
          <w:iCs/>
          <w:lang w:val="en-US"/>
        </w:rPr>
        <w:t xml:space="preserve">’s sort of a partnership there. </w:t>
      </w:r>
      <w:r w:rsidR="00F627E5">
        <w:rPr>
          <w:rFonts w:ascii="Times New Roman" w:hAnsi="Times New Roman"/>
          <w:iCs/>
          <w:lang w:val="en-US"/>
        </w:rPr>
        <w:t xml:space="preserve"> </w:t>
      </w:r>
      <w:r w:rsidR="00110AC4" w:rsidRPr="00110AC4">
        <w:rPr>
          <w:rFonts w:ascii="Times New Roman" w:hAnsi="Times New Roman"/>
          <w:iCs/>
          <w:lang w:val="en-US"/>
        </w:rPr>
        <w:t>It’s all about h</w:t>
      </w:r>
      <w:r w:rsidR="003002BD">
        <w:rPr>
          <w:rFonts w:ascii="Times New Roman" w:hAnsi="Times New Roman"/>
          <w:iCs/>
          <w:lang w:val="en-US"/>
        </w:rPr>
        <w:t xml:space="preserve">ome and school working together. </w:t>
      </w:r>
      <w:r w:rsidR="00F627E5">
        <w:rPr>
          <w:rFonts w:ascii="Times New Roman" w:hAnsi="Times New Roman"/>
          <w:iCs/>
          <w:lang w:val="en-US"/>
        </w:rPr>
        <w:t xml:space="preserve"> </w:t>
      </w:r>
      <w:r w:rsidR="003002BD">
        <w:rPr>
          <w:rFonts w:ascii="Times New Roman" w:hAnsi="Times New Roman"/>
          <w:iCs/>
          <w:lang w:val="en-US"/>
        </w:rPr>
        <w:t>Y</w:t>
      </w:r>
      <w:r w:rsidR="00110AC4" w:rsidRPr="00110AC4">
        <w:rPr>
          <w:rFonts w:ascii="Times New Roman" w:hAnsi="Times New Roman"/>
          <w:iCs/>
          <w:lang w:val="en-US"/>
        </w:rPr>
        <w:t>e</w:t>
      </w:r>
      <w:r w:rsidR="003002BD">
        <w:rPr>
          <w:rFonts w:ascii="Times New Roman" w:hAnsi="Times New Roman"/>
          <w:iCs/>
          <w:lang w:val="en-US"/>
        </w:rPr>
        <w:t>a</w:t>
      </w:r>
      <w:r w:rsidR="009476B5">
        <w:rPr>
          <w:rFonts w:ascii="Times New Roman" w:hAnsi="Times New Roman"/>
          <w:iCs/>
          <w:lang w:val="en-US"/>
        </w:rPr>
        <w:t xml:space="preserve">h. </w:t>
      </w:r>
      <w:r w:rsidR="00F627E5">
        <w:rPr>
          <w:rFonts w:ascii="Times New Roman" w:hAnsi="Times New Roman"/>
          <w:iCs/>
          <w:lang w:val="en-US"/>
        </w:rPr>
        <w:t xml:space="preserve"> </w:t>
      </w:r>
      <w:r w:rsidR="009476B5">
        <w:rPr>
          <w:rFonts w:ascii="Times New Roman" w:hAnsi="Times New Roman"/>
          <w:iCs/>
          <w:lang w:val="en-US"/>
        </w:rPr>
        <w:t>D</w:t>
      </w:r>
      <w:r w:rsidR="00110AC4" w:rsidRPr="00110AC4">
        <w:rPr>
          <w:rFonts w:ascii="Times New Roman" w:hAnsi="Times New Roman"/>
          <w:iCs/>
          <w:lang w:val="en-US"/>
        </w:rPr>
        <w:t>efinitely</w:t>
      </w:r>
      <w:r w:rsidR="002011EA">
        <w:rPr>
          <w:rFonts w:ascii="Times New Roman" w:hAnsi="Times New Roman"/>
          <w:iCs/>
          <w:lang w:val="en-US"/>
        </w:rPr>
        <w:t>.</w:t>
      </w:r>
      <w:r w:rsidR="00110AC4" w:rsidRPr="00110AC4">
        <w:rPr>
          <w:rFonts w:ascii="Times New Roman" w:hAnsi="Times New Roman"/>
          <w:iCs/>
          <w:lang w:val="en-US"/>
        </w:rPr>
        <w:t>”</w:t>
      </w:r>
    </w:p>
    <w:p w14:paraId="33E0FE46" w14:textId="58D61273" w:rsidR="008F3C8A" w:rsidRPr="00110AC4" w:rsidRDefault="008F3C8A" w:rsidP="00110AC4">
      <w:pPr>
        <w:spacing w:line="480" w:lineRule="auto"/>
        <w:rPr>
          <w:rFonts w:ascii="Times New Roman" w:hAnsi="Times New Roman"/>
          <w:iCs/>
          <w:lang w:val="en-US"/>
        </w:rPr>
      </w:pPr>
      <w:r>
        <w:rPr>
          <w:rFonts w:ascii="Times New Roman" w:hAnsi="Times New Roman"/>
          <w:iCs/>
          <w:lang w:val="en-US"/>
        </w:rPr>
        <w:tab/>
      </w:r>
      <w:r w:rsidR="00E53D27">
        <w:rPr>
          <w:rFonts w:ascii="Times New Roman" w:hAnsi="Times New Roman"/>
          <w:iCs/>
          <w:lang w:val="en-US"/>
        </w:rPr>
        <w:t xml:space="preserve">By being personally inviting with others, Rob was able to establish and maintain open communication. </w:t>
      </w:r>
      <w:r w:rsidR="00F627E5">
        <w:rPr>
          <w:rFonts w:ascii="Times New Roman" w:hAnsi="Times New Roman"/>
          <w:iCs/>
          <w:lang w:val="en-US"/>
        </w:rPr>
        <w:t xml:space="preserve"> </w:t>
      </w:r>
      <w:r w:rsidR="00E53D27">
        <w:rPr>
          <w:rFonts w:ascii="Times New Roman" w:hAnsi="Times New Roman"/>
          <w:iCs/>
          <w:lang w:val="en-US"/>
        </w:rPr>
        <w:t xml:space="preserve">He said, </w:t>
      </w:r>
      <w:r w:rsidR="009476B5">
        <w:rPr>
          <w:rFonts w:ascii="Times New Roman" w:hAnsi="Times New Roman"/>
          <w:iCs/>
          <w:lang w:val="en-US"/>
        </w:rPr>
        <w:t>“</w:t>
      </w:r>
      <w:r w:rsidR="00E53D27">
        <w:rPr>
          <w:rFonts w:ascii="Times New Roman" w:hAnsi="Times New Roman"/>
          <w:iCs/>
          <w:lang w:val="en-US"/>
        </w:rPr>
        <w:t>O</w:t>
      </w:r>
      <w:r w:rsidRPr="00110AC4">
        <w:rPr>
          <w:rFonts w:ascii="Times New Roman" w:hAnsi="Times New Roman"/>
          <w:iCs/>
          <w:lang w:val="en-US"/>
        </w:rPr>
        <w:t>pen communication with parents</w:t>
      </w:r>
      <w:r w:rsidR="009476B5">
        <w:rPr>
          <w:rFonts w:ascii="Times New Roman" w:hAnsi="Times New Roman"/>
          <w:iCs/>
          <w:lang w:val="en-US"/>
        </w:rPr>
        <w:t xml:space="preserve"> [is]…</w:t>
      </w:r>
      <w:r w:rsidRPr="00110AC4">
        <w:rPr>
          <w:rFonts w:ascii="Times New Roman" w:hAnsi="Times New Roman"/>
          <w:iCs/>
          <w:lang w:val="en-US"/>
        </w:rPr>
        <w:t xml:space="preserve">something I always tried to do. </w:t>
      </w:r>
      <w:r w:rsidR="00F627E5">
        <w:rPr>
          <w:rFonts w:ascii="Times New Roman" w:hAnsi="Times New Roman"/>
          <w:iCs/>
          <w:lang w:val="en-US"/>
        </w:rPr>
        <w:t xml:space="preserve"> </w:t>
      </w:r>
      <w:r w:rsidRPr="00110AC4">
        <w:rPr>
          <w:rFonts w:ascii="Times New Roman" w:hAnsi="Times New Roman"/>
          <w:iCs/>
          <w:lang w:val="en-US"/>
        </w:rPr>
        <w:t>Those newslett</w:t>
      </w:r>
      <w:r w:rsidR="009476B5">
        <w:rPr>
          <w:rFonts w:ascii="Times New Roman" w:hAnsi="Times New Roman"/>
          <w:iCs/>
          <w:lang w:val="en-US"/>
        </w:rPr>
        <w:t>ers that we put out</w:t>
      </w:r>
      <w:r w:rsidRPr="00110AC4">
        <w:rPr>
          <w:rFonts w:ascii="Times New Roman" w:hAnsi="Times New Roman"/>
          <w:iCs/>
          <w:lang w:val="en-US"/>
        </w:rPr>
        <w:t xml:space="preserve">…I got the sense they felt informed </w:t>
      </w:r>
      <w:r w:rsidRPr="00110AC4">
        <w:rPr>
          <w:rFonts w:ascii="Times New Roman" w:hAnsi="Times New Roman"/>
          <w:iCs/>
          <w:lang w:val="en-US"/>
        </w:rPr>
        <w:lastRenderedPageBreak/>
        <w:t>about wh</w:t>
      </w:r>
      <w:r w:rsidR="009476B5">
        <w:rPr>
          <w:rFonts w:ascii="Times New Roman" w:hAnsi="Times New Roman"/>
          <w:iCs/>
          <w:lang w:val="en-US"/>
        </w:rPr>
        <w:t xml:space="preserve">at was happening in the school… </w:t>
      </w:r>
      <w:r w:rsidRPr="00110AC4">
        <w:rPr>
          <w:rFonts w:ascii="Times New Roman" w:hAnsi="Times New Roman"/>
          <w:iCs/>
          <w:lang w:val="en-US"/>
        </w:rPr>
        <w:t>I got that response anyway… I thought that was significant</w:t>
      </w:r>
      <w:r w:rsidR="002011EA">
        <w:rPr>
          <w:rFonts w:ascii="Times New Roman" w:hAnsi="Times New Roman"/>
          <w:iCs/>
          <w:lang w:val="en-US"/>
        </w:rPr>
        <w:t>.</w:t>
      </w:r>
      <w:r w:rsidRPr="00110AC4">
        <w:rPr>
          <w:rFonts w:ascii="Times New Roman" w:hAnsi="Times New Roman"/>
          <w:iCs/>
          <w:lang w:val="en-US"/>
        </w:rPr>
        <w:t>”</w:t>
      </w:r>
      <w:r w:rsidR="00E53D27">
        <w:rPr>
          <w:rFonts w:ascii="Times New Roman" w:hAnsi="Times New Roman"/>
          <w:iCs/>
          <w:lang w:val="en-US"/>
        </w:rPr>
        <w:t xml:space="preserve"> </w:t>
      </w:r>
      <w:r w:rsidR="00F627E5">
        <w:rPr>
          <w:rFonts w:ascii="Times New Roman" w:hAnsi="Times New Roman"/>
          <w:iCs/>
          <w:lang w:val="en-US"/>
        </w:rPr>
        <w:t xml:space="preserve"> </w:t>
      </w:r>
      <w:r w:rsidR="001C110D">
        <w:rPr>
          <w:rFonts w:ascii="Times New Roman" w:hAnsi="Times New Roman"/>
          <w:iCs/>
          <w:lang w:val="en-US"/>
        </w:rPr>
        <w:t xml:space="preserve">He said that </w:t>
      </w:r>
      <w:r w:rsidRPr="00110AC4">
        <w:rPr>
          <w:rFonts w:ascii="Times New Roman" w:hAnsi="Times New Roman"/>
          <w:iCs/>
          <w:lang w:val="en-US"/>
        </w:rPr>
        <w:t>“the willingness to come and talk about it</w:t>
      </w:r>
      <w:r w:rsidR="00E53D27">
        <w:rPr>
          <w:rFonts w:ascii="Times New Roman" w:hAnsi="Times New Roman"/>
          <w:iCs/>
          <w:lang w:val="en-US"/>
        </w:rPr>
        <w:t>…a</w:t>
      </w:r>
      <w:r w:rsidR="00D70E72">
        <w:rPr>
          <w:rFonts w:ascii="Times New Roman" w:hAnsi="Times New Roman"/>
          <w:iCs/>
          <w:lang w:val="en-US"/>
        </w:rPr>
        <w:t>nd [let]</w:t>
      </w:r>
      <w:r w:rsidRPr="00110AC4">
        <w:rPr>
          <w:rFonts w:ascii="Times New Roman" w:hAnsi="Times New Roman"/>
          <w:iCs/>
          <w:lang w:val="en-US"/>
        </w:rPr>
        <w:t xml:space="preserve"> them know that they can come and share anything</w:t>
      </w:r>
      <w:r w:rsidR="00E53D27">
        <w:rPr>
          <w:rFonts w:ascii="Times New Roman" w:hAnsi="Times New Roman"/>
          <w:iCs/>
          <w:lang w:val="en-US"/>
        </w:rPr>
        <w:t>…is really important, a</w:t>
      </w:r>
      <w:r w:rsidRPr="00110AC4">
        <w:rPr>
          <w:rFonts w:ascii="Times New Roman" w:hAnsi="Times New Roman"/>
          <w:iCs/>
          <w:lang w:val="en-US"/>
        </w:rPr>
        <w:t>nd for staff to do the same</w:t>
      </w:r>
      <w:r w:rsidR="002011EA">
        <w:rPr>
          <w:rFonts w:ascii="Times New Roman" w:hAnsi="Times New Roman"/>
          <w:iCs/>
          <w:lang w:val="en-US"/>
        </w:rPr>
        <w:t>.</w:t>
      </w:r>
      <w:r w:rsidRPr="00110AC4">
        <w:rPr>
          <w:rFonts w:ascii="Times New Roman" w:hAnsi="Times New Roman"/>
          <w:iCs/>
          <w:lang w:val="en-US"/>
        </w:rPr>
        <w:t>”</w:t>
      </w:r>
    </w:p>
    <w:p w14:paraId="711C63DE" w14:textId="57B66328" w:rsidR="00110AC4" w:rsidRPr="00110AC4" w:rsidRDefault="00110AC4" w:rsidP="00D93BBD">
      <w:pPr>
        <w:spacing w:line="480" w:lineRule="auto"/>
        <w:outlineLvl w:val="0"/>
        <w:rPr>
          <w:rFonts w:ascii="Times New Roman" w:hAnsi="Times New Roman"/>
          <w:b/>
          <w:iCs/>
          <w:lang w:val="en-US"/>
        </w:rPr>
      </w:pPr>
      <w:r>
        <w:rPr>
          <w:rFonts w:ascii="Times New Roman" w:hAnsi="Times New Roman"/>
          <w:b/>
          <w:iCs/>
          <w:lang w:val="en-US"/>
        </w:rPr>
        <w:t>Listening</w:t>
      </w:r>
    </w:p>
    <w:p w14:paraId="5A22CD63" w14:textId="48D64BA2" w:rsidR="003729AE" w:rsidRPr="00110AC4" w:rsidRDefault="00882A78" w:rsidP="008F3C8A">
      <w:pPr>
        <w:spacing w:line="480" w:lineRule="auto"/>
        <w:rPr>
          <w:rFonts w:ascii="Times New Roman" w:hAnsi="Times New Roman"/>
          <w:iCs/>
          <w:lang w:val="en-US"/>
        </w:rPr>
      </w:pPr>
      <w:r>
        <w:rPr>
          <w:rFonts w:ascii="Times New Roman" w:hAnsi="Times New Roman"/>
          <w:iCs/>
          <w:lang w:val="en-US"/>
        </w:rPr>
        <w:tab/>
      </w:r>
      <w:r w:rsidR="009E535E">
        <w:rPr>
          <w:rFonts w:ascii="Times New Roman" w:hAnsi="Times New Roman"/>
          <w:iCs/>
          <w:lang w:val="en-US"/>
        </w:rPr>
        <w:t xml:space="preserve">Another way that Rob extended invitation to stakeholders was by listening: </w:t>
      </w:r>
      <w:r>
        <w:rPr>
          <w:rFonts w:ascii="Times New Roman" w:hAnsi="Times New Roman"/>
          <w:iCs/>
          <w:lang w:val="en-US"/>
        </w:rPr>
        <w:t>“</w:t>
      </w:r>
      <w:r w:rsidR="009E535E">
        <w:rPr>
          <w:rFonts w:ascii="Times New Roman" w:hAnsi="Times New Roman"/>
          <w:iCs/>
          <w:lang w:val="en-US"/>
        </w:rPr>
        <w:t>L</w:t>
      </w:r>
      <w:r w:rsidR="00110AC4" w:rsidRPr="00110AC4">
        <w:rPr>
          <w:rFonts w:ascii="Times New Roman" w:hAnsi="Times New Roman"/>
          <w:iCs/>
          <w:lang w:val="en-US"/>
        </w:rPr>
        <w:t>istening is a big thing</w:t>
      </w:r>
      <w:r>
        <w:rPr>
          <w:rFonts w:ascii="Times New Roman" w:hAnsi="Times New Roman"/>
          <w:iCs/>
          <w:lang w:val="en-US"/>
        </w:rPr>
        <w:t>…</w:t>
      </w:r>
      <w:r w:rsidR="00015160">
        <w:rPr>
          <w:rFonts w:ascii="Times New Roman" w:hAnsi="Times New Roman"/>
          <w:iCs/>
          <w:lang w:val="en-US"/>
        </w:rPr>
        <w:t xml:space="preserve"> I think that also stems to</w:t>
      </w:r>
      <w:r w:rsidR="00110AC4" w:rsidRPr="00110AC4">
        <w:rPr>
          <w:rFonts w:ascii="Times New Roman" w:hAnsi="Times New Roman"/>
          <w:iCs/>
          <w:lang w:val="en-US"/>
        </w:rPr>
        <w:t xml:space="preserve"> having g</w:t>
      </w:r>
      <w:r>
        <w:rPr>
          <w:rFonts w:ascii="Times New Roman" w:hAnsi="Times New Roman"/>
          <w:iCs/>
          <w:lang w:val="en-US"/>
        </w:rPr>
        <w:t>ood relationships with people</w:t>
      </w:r>
      <w:r w:rsidR="00C27EAA">
        <w:rPr>
          <w:rFonts w:ascii="Times New Roman" w:hAnsi="Times New Roman"/>
          <w:iCs/>
          <w:lang w:val="en-US"/>
        </w:rPr>
        <w:t xml:space="preserve">… </w:t>
      </w:r>
      <w:r w:rsidR="00110AC4" w:rsidRPr="00110AC4">
        <w:rPr>
          <w:rFonts w:ascii="Times New Roman" w:hAnsi="Times New Roman"/>
          <w:iCs/>
          <w:lang w:val="en-US"/>
        </w:rPr>
        <w:t>being an open door to hearing concerns from whoever, whether it’s staff, students, or parents</w:t>
      </w:r>
      <w:r w:rsidR="00135FBB">
        <w:rPr>
          <w:rFonts w:ascii="Times New Roman" w:hAnsi="Times New Roman"/>
          <w:iCs/>
          <w:lang w:val="en-US"/>
        </w:rPr>
        <w:t>…</w:t>
      </w:r>
      <w:r w:rsidR="00110AC4" w:rsidRPr="00110AC4">
        <w:rPr>
          <w:rFonts w:ascii="Times New Roman" w:hAnsi="Times New Roman"/>
          <w:iCs/>
          <w:lang w:val="en-US"/>
        </w:rPr>
        <w:t xml:space="preserve">‘I’ll listen to ya. </w:t>
      </w:r>
      <w:r w:rsidR="00F627E5">
        <w:rPr>
          <w:rFonts w:ascii="Times New Roman" w:hAnsi="Times New Roman"/>
          <w:iCs/>
          <w:lang w:val="en-US"/>
        </w:rPr>
        <w:t xml:space="preserve"> </w:t>
      </w:r>
      <w:r w:rsidR="00110AC4" w:rsidRPr="00110AC4">
        <w:rPr>
          <w:rFonts w:ascii="Times New Roman" w:hAnsi="Times New Roman"/>
          <w:iCs/>
          <w:lang w:val="en-US"/>
        </w:rPr>
        <w:t xml:space="preserve">I’m not gonna close the door. </w:t>
      </w:r>
      <w:r w:rsidR="00F627E5">
        <w:rPr>
          <w:rFonts w:ascii="Times New Roman" w:hAnsi="Times New Roman"/>
          <w:iCs/>
          <w:lang w:val="en-US"/>
        </w:rPr>
        <w:t xml:space="preserve"> </w:t>
      </w:r>
      <w:r w:rsidR="00110AC4" w:rsidRPr="00110AC4">
        <w:rPr>
          <w:rFonts w:ascii="Times New Roman" w:hAnsi="Times New Roman"/>
          <w:iCs/>
          <w:lang w:val="en-US"/>
        </w:rPr>
        <w:t xml:space="preserve">I wanna hear ya. </w:t>
      </w:r>
      <w:r w:rsidR="00F627E5">
        <w:rPr>
          <w:rFonts w:ascii="Times New Roman" w:hAnsi="Times New Roman"/>
          <w:iCs/>
          <w:lang w:val="en-US"/>
        </w:rPr>
        <w:t xml:space="preserve">  </w:t>
      </w:r>
      <w:r w:rsidR="00110AC4" w:rsidRPr="00110AC4">
        <w:rPr>
          <w:rFonts w:ascii="Times New Roman" w:hAnsi="Times New Roman"/>
          <w:iCs/>
          <w:lang w:val="en-US"/>
        </w:rPr>
        <w:t xml:space="preserve">Doesn’t mean I agree, but I hear ya, and we can talk about it’. </w:t>
      </w:r>
      <w:r w:rsidR="00F627E5">
        <w:rPr>
          <w:rFonts w:ascii="Times New Roman" w:hAnsi="Times New Roman"/>
          <w:iCs/>
          <w:lang w:val="en-US"/>
        </w:rPr>
        <w:t xml:space="preserve"> </w:t>
      </w:r>
      <w:r w:rsidR="00110AC4" w:rsidRPr="00110AC4">
        <w:rPr>
          <w:rFonts w:ascii="Times New Roman" w:hAnsi="Times New Roman"/>
          <w:iCs/>
          <w:lang w:val="en-US"/>
        </w:rPr>
        <w:t>And, every opinion’s gotta be respected, right? There’s some truth to everything</w:t>
      </w:r>
      <w:r w:rsidR="00F037BB">
        <w:rPr>
          <w:rFonts w:ascii="Times New Roman" w:hAnsi="Times New Roman"/>
          <w:iCs/>
          <w:lang w:val="en-US"/>
        </w:rPr>
        <w:t>.</w:t>
      </w:r>
      <w:r w:rsidR="00110AC4" w:rsidRPr="00110AC4">
        <w:rPr>
          <w:rFonts w:ascii="Times New Roman" w:hAnsi="Times New Roman"/>
          <w:iCs/>
          <w:lang w:val="en-US"/>
        </w:rPr>
        <w:t>”</w:t>
      </w:r>
      <w:r w:rsidR="009E535E">
        <w:rPr>
          <w:rFonts w:ascii="Times New Roman" w:hAnsi="Times New Roman"/>
          <w:iCs/>
          <w:lang w:val="en-US"/>
        </w:rPr>
        <w:t xml:space="preserve"> </w:t>
      </w:r>
      <w:r w:rsidR="00F627E5">
        <w:rPr>
          <w:rFonts w:ascii="Times New Roman" w:hAnsi="Times New Roman"/>
          <w:iCs/>
          <w:lang w:val="en-US"/>
        </w:rPr>
        <w:t xml:space="preserve"> </w:t>
      </w:r>
      <w:r w:rsidR="00EE3ED4">
        <w:rPr>
          <w:rFonts w:ascii="Times New Roman" w:hAnsi="Times New Roman"/>
          <w:iCs/>
          <w:lang w:val="en-US"/>
        </w:rPr>
        <w:t xml:space="preserve">Contrary to this, Rob said that he </w:t>
      </w:r>
      <w:r w:rsidR="00110AC4" w:rsidRPr="00110AC4">
        <w:rPr>
          <w:rFonts w:ascii="Times New Roman" w:hAnsi="Times New Roman"/>
          <w:iCs/>
          <w:lang w:val="en-US"/>
        </w:rPr>
        <w:t>“</w:t>
      </w:r>
      <w:r w:rsidR="00EE3ED4">
        <w:rPr>
          <w:rFonts w:ascii="Times New Roman" w:hAnsi="Times New Roman"/>
          <w:iCs/>
          <w:lang w:val="en-US"/>
        </w:rPr>
        <w:t>sometimes [has] to keep [his] mouth shut when [he hears]</w:t>
      </w:r>
      <w:r w:rsidR="00110AC4" w:rsidRPr="00110AC4">
        <w:rPr>
          <w:rFonts w:ascii="Times New Roman" w:hAnsi="Times New Roman"/>
          <w:iCs/>
          <w:lang w:val="en-US"/>
        </w:rPr>
        <w:t xml:space="preserve"> things too, </w:t>
      </w:r>
      <w:r w:rsidR="00015160">
        <w:rPr>
          <w:rFonts w:ascii="Times New Roman" w:hAnsi="Times New Roman"/>
          <w:iCs/>
          <w:lang w:val="en-US"/>
        </w:rPr>
        <w:t xml:space="preserve">haha… </w:t>
      </w:r>
      <w:r w:rsidR="009E535E">
        <w:rPr>
          <w:rFonts w:ascii="Times New Roman" w:hAnsi="Times New Roman"/>
          <w:iCs/>
          <w:lang w:val="en-US"/>
        </w:rPr>
        <w:t>S</w:t>
      </w:r>
      <w:r w:rsidR="00110AC4" w:rsidRPr="00110AC4">
        <w:rPr>
          <w:rFonts w:ascii="Times New Roman" w:hAnsi="Times New Roman"/>
          <w:iCs/>
          <w:lang w:val="en-US"/>
        </w:rPr>
        <w:t xml:space="preserve">ometimes people need </w:t>
      </w:r>
      <w:r w:rsidR="00B03727">
        <w:rPr>
          <w:rFonts w:ascii="Times New Roman" w:hAnsi="Times New Roman"/>
          <w:iCs/>
          <w:lang w:val="en-US"/>
        </w:rPr>
        <w:t>to hear themselves speak,</w:t>
      </w:r>
      <w:r w:rsidR="008F3C8A">
        <w:rPr>
          <w:rFonts w:ascii="Times New Roman" w:hAnsi="Times New Roman"/>
          <w:iCs/>
          <w:lang w:val="en-US"/>
        </w:rPr>
        <w:t xml:space="preserve"> </w:t>
      </w:r>
      <w:r w:rsidR="00B03727">
        <w:rPr>
          <w:rFonts w:ascii="Times New Roman" w:hAnsi="Times New Roman"/>
          <w:iCs/>
          <w:lang w:val="en-US"/>
        </w:rPr>
        <w:t xml:space="preserve">too. </w:t>
      </w:r>
      <w:r w:rsidR="00F627E5">
        <w:rPr>
          <w:rFonts w:ascii="Times New Roman" w:hAnsi="Times New Roman"/>
          <w:iCs/>
          <w:lang w:val="en-US"/>
        </w:rPr>
        <w:t xml:space="preserve"> </w:t>
      </w:r>
      <w:r w:rsidR="00B03727">
        <w:rPr>
          <w:rFonts w:ascii="Times New Roman" w:hAnsi="Times New Roman"/>
          <w:iCs/>
          <w:lang w:val="en-US"/>
        </w:rPr>
        <w:t>A</w:t>
      </w:r>
      <w:r w:rsidR="00110AC4" w:rsidRPr="00110AC4">
        <w:rPr>
          <w:rFonts w:ascii="Times New Roman" w:hAnsi="Times New Roman"/>
          <w:iCs/>
          <w:lang w:val="en-US"/>
        </w:rPr>
        <w:t>nd they need</w:t>
      </w:r>
      <w:r w:rsidR="009E535E">
        <w:rPr>
          <w:rFonts w:ascii="Times New Roman" w:hAnsi="Times New Roman"/>
          <w:iCs/>
          <w:lang w:val="en-US"/>
        </w:rPr>
        <w:t>…</w:t>
      </w:r>
      <w:r w:rsidR="00110AC4" w:rsidRPr="00110AC4">
        <w:rPr>
          <w:rFonts w:ascii="Times New Roman" w:hAnsi="Times New Roman"/>
          <w:iCs/>
          <w:lang w:val="en-US"/>
        </w:rPr>
        <w:t xml:space="preserve"> somebody to bounce it off</w:t>
      </w:r>
      <w:r w:rsidR="009E535E">
        <w:rPr>
          <w:rFonts w:ascii="Times New Roman" w:hAnsi="Times New Roman"/>
          <w:iCs/>
          <w:lang w:val="en-US"/>
        </w:rPr>
        <w:t>…</w:t>
      </w:r>
      <w:r w:rsidR="00110AC4" w:rsidRPr="00110AC4">
        <w:rPr>
          <w:rFonts w:ascii="Times New Roman" w:hAnsi="Times New Roman"/>
          <w:iCs/>
          <w:lang w:val="en-US"/>
        </w:rPr>
        <w:t xml:space="preserve"> I know in my world as well</w:t>
      </w:r>
      <w:r w:rsidR="009E535E">
        <w:rPr>
          <w:rFonts w:ascii="Times New Roman" w:hAnsi="Times New Roman"/>
          <w:iCs/>
          <w:lang w:val="en-US"/>
        </w:rPr>
        <w:t>,</w:t>
      </w:r>
      <w:r w:rsidR="00110AC4" w:rsidRPr="00110AC4">
        <w:rPr>
          <w:rFonts w:ascii="Times New Roman" w:hAnsi="Times New Roman"/>
          <w:iCs/>
          <w:lang w:val="en-US"/>
        </w:rPr>
        <w:t xml:space="preserve"> when I’m stewing over weird things and I just en</w:t>
      </w:r>
      <w:r w:rsidR="00B03727">
        <w:rPr>
          <w:rFonts w:ascii="Times New Roman" w:hAnsi="Times New Roman"/>
          <w:iCs/>
          <w:lang w:val="en-US"/>
        </w:rPr>
        <w:t>d up talking to my wife and…</w:t>
      </w:r>
      <w:r w:rsidR="00110AC4" w:rsidRPr="00110AC4">
        <w:rPr>
          <w:rFonts w:ascii="Times New Roman" w:hAnsi="Times New Roman"/>
          <w:iCs/>
          <w:lang w:val="en-US"/>
        </w:rPr>
        <w:t xml:space="preserve"> I realize</w:t>
      </w:r>
      <w:r w:rsidR="00B03727">
        <w:rPr>
          <w:rFonts w:ascii="Times New Roman" w:hAnsi="Times New Roman"/>
          <w:iCs/>
          <w:lang w:val="en-US"/>
        </w:rPr>
        <w:t xml:space="preserve">… </w:t>
      </w:r>
      <w:r w:rsidR="00110AC4" w:rsidRPr="00110AC4">
        <w:rPr>
          <w:rFonts w:ascii="Times New Roman" w:hAnsi="Times New Roman"/>
          <w:iCs/>
          <w:lang w:val="en-US"/>
        </w:rPr>
        <w:t xml:space="preserve">I’m a little twisted in </w:t>
      </w:r>
      <w:r w:rsidR="009E535E">
        <w:rPr>
          <w:rFonts w:ascii="Times New Roman" w:hAnsi="Times New Roman"/>
          <w:iCs/>
          <w:lang w:val="en-US"/>
        </w:rPr>
        <w:t>my…</w:t>
      </w:r>
      <w:r w:rsidR="00110AC4" w:rsidRPr="00110AC4">
        <w:rPr>
          <w:rFonts w:ascii="Times New Roman" w:hAnsi="Times New Roman"/>
          <w:iCs/>
          <w:lang w:val="en-US"/>
        </w:rPr>
        <w:t xml:space="preserve"> thought proces</w:t>
      </w:r>
      <w:r w:rsidR="009E535E">
        <w:rPr>
          <w:rFonts w:ascii="Times New Roman" w:hAnsi="Times New Roman"/>
          <w:iCs/>
          <w:lang w:val="en-US"/>
        </w:rPr>
        <w:t>s…so…</w:t>
      </w:r>
      <w:r w:rsidR="00110AC4" w:rsidRPr="00110AC4">
        <w:rPr>
          <w:rFonts w:ascii="Times New Roman" w:hAnsi="Times New Roman"/>
          <w:iCs/>
          <w:lang w:val="en-US"/>
        </w:rPr>
        <w:t xml:space="preserve"> vocalizing it sometimes is the best thing,</w:t>
      </w:r>
      <w:r w:rsidR="006420EE">
        <w:rPr>
          <w:rFonts w:ascii="Times New Roman" w:hAnsi="Times New Roman"/>
          <w:iCs/>
          <w:lang w:val="en-US"/>
        </w:rPr>
        <w:t xml:space="preserve"> and having somebody to do that… I</w:t>
      </w:r>
      <w:r w:rsidR="008F3C8A">
        <w:rPr>
          <w:rFonts w:ascii="Times New Roman" w:hAnsi="Times New Roman"/>
          <w:iCs/>
          <w:lang w:val="en-US"/>
        </w:rPr>
        <w:t>t’s very important</w:t>
      </w:r>
      <w:r w:rsidR="009476B3">
        <w:rPr>
          <w:rFonts w:ascii="Times New Roman" w:hAnsi="Times New Roman"/>
          <w:iCs/>
          <w:lang w:val="en-US"/>
        </w:rPr>
        <w:t>.</w:t>
      </w:r>
      <w:r w:rsidR="008F3C8A">
        <w:rPr>
          <w:rFonts w:ascii="Times New Roman" w:hAnsi="Times New Roman"/>
          <w:iCs/>
          <w:lang w:val="en-US"/>
        </w:rPr>
        <w:t>”</w:t>
      </w:r>
    </w:p>
    <w:p w14:paraId="3A30FA31" w14:textId="4CC9A4ED" w:rsidR="00110AC4" w:rsidRPr="00110AC4" w:rsidRDefault="00BC7056" w:rsidP="00D93BBD">
      <w:pPr>
        <w:spacing w:line="480" w:lineRule="auto"/>
        <w:outlineLvl w:val="0"/>
        <w:rPr>
          <w:rFonts w:ascii="Times New Roman" w:hAnsi="Times New Roman"/>
          <w:b/>
          <w:iCs/>
          <w:lang w:val="en-US"/>
        </w:rPr>
      </w:pPr>
      <w:r>
        <w:rPr>
          <w:rFonts w:ascii="Times New Roman" w:hAnsi="Times New Roman"/>
          <w:b/>
          <w:iCs/>
          <w:lang w:val="en-US"/>
        </w:rPr>
        <w:t xml:space="preserve">Involving </w:t>
      </w:r>
      <w:r w:rsidR="00177354">
        <w:rPr>
          <w:rFonts w:ascii="Times New Roman" w:hAnsi="Times New Roman"/>
          <w:b/>
          <w:iCs/>
          <w:lang w:val="en-US"/>
        </w:rPr>
        <w:t>P</w:t>
      </w:r>
      <w:r>
        <w:rPr>
          <w:rFonts w:ascii="Times New Roman" w:hAnsi="Times New Roman"/>
          <w:b/>
          <w:iCs/>
          <w:lang w:val="en-US"/>
        </w:rPr>
        <w:t xml:space="preserve">eople in </w:t>
      </w:r>
      <w:r w:rsidR="00177354">
        <w:rPr>
          <w:rFonts w:ascii="Times New Roman" w:hAnsi="Times New Roman"/>
          <w:b/>
          <w:iCs/>
          <w:lang w:val="en-US"/>
        </w:rPr>
        <w:t>M</w:t>
      </w:r>
      <w:r>
        <w:rPr>
          <w:rFonts w:ascii="Times New Roman" w:hAnsi="Times New Roman"/>
          <w:b/>
          <w:iCs/>
          <w:lang w:val="en-US"/>
        </w:rPr>
        <w:t xml:space="preserve">aking </w:t>
      </w:r>
      <w:r w:rsidR="00177354">
        <w:rPr>
          <w:rFonts w:ascii="Times New Roman" w:hAnsi="Times New Roman"/>
          <w:b/>
          <w:iCs/>
          <w:lang w:val="en-US"/>
        </w:rPr>
        <w:t>D</w:t>
      </w:r>
      <w:r>
        <w:rPr>
          <w:rFonts w:ascii="Times New Roman" w:hAnsi="Times New Roman"/>
          <w:b/>
          <w:iCs/>
          <w:lang w:val="en-US"/>
        </w:rPr>
        <w:t>ecisions t</w:t>
      </w:r>
      <w:r w:rsidR="00110AC4" w:rsidRPr="00110AC4">
        <w:rPr>
          <w:rFonts w:ascii="Times New Roman" w:hAnsi="Times New Roman"/>
          <w:b/>
          <w:iCs/>
          <w:lang w:val="en-US"/>
        </w:rPr>
        <w:t>hat</w:t>
      </w:r>
      <w:r>
        <w:rPr>
          <w:rFonts w:ascii="Times New Roman" w:hAnsi="Times New Roman"/>
          <w:b/>
          <w:iCs/>
          <w:lang w:val="en-US"/>
        </w:rPr>
        <w:t xml:space="preserve"> </w:t>
      </w:r>
      <w:r w:rsidR="00177354">
        <w:rPr>
          <w:rFonts w:ascii="Times New Roman" w:hAnsi="Times New Roman"/>
          <w:b/>
          <w:iCs/>
          <w:lang w:val="en-US"/>
        </w:rPr>
        <w:t>A</w:t>
      </w:r>
      <w:r>
        <w:rPr>
          <w:rFonts w:ascii="Times New Roman" w:hAnsi="Times New Roman"/>
          <w:b/>
          <w:iCs/>
          <w:lang w:val="en-US"/>
        </w:rPr>
        <w:t xml:space="preserve">ffect </w:t>
      </w:r>
      <w:r w:rsidR="00177354">
        <w:rPr>
          <w:rFonts w:ascii="Times New Roman" w:hAnsi="Times New Roman"/>
          <w:b/>
          <w:iCs/>
          <w:lang w:val="en-US"/>
        </w:rPr>
        <w:t>T</w:t>
      </w:r>
      <w:r>
        <w:rPr>
          <w:rFonts w:ascii="Times New Roman" w:hAnsi="Times New Roman"/>
          <w:b/>
          <w:iCs/>
          <w:lang w:val="en-US"/>
        </w:rPr>
        <w:t xml:space="preserve">hem </w:t>
      </w:r>
    </w:p>
    <w:p w14:paraId="4CAE1FF2" w14:textId="404D0FF3" w:rsidR="00110AC4" w:rsidRDefault="006C562D" w:rsidP="00110AC4">
      <w:pPr>
        <w:spacing w:line="480" w:lineRule="auto"/>
        <w:rPr>
          <w:rFonts w:ascii="Times New Roman" w:hAnsi="Times New Roman"/>
          <w:iCs/>
          <w:lang w:val="en-US"/>
        </w:rPr>
      </w:pPr>
      <w:r>
        <w:rPr>
          <w:rFonts w:ascii="Times New Roman" w:hAnsi="Times New Roman"/>
          <w:iCs/>
          <w:lang w:val="en-US"/>
        </w:rPr>
        <w:tab/>
      </w:r>
      <w:r w:rsidR="00724942">
        <w:rPr>
          <w:rFonts w:ascii="Times New Roman" w:hAnsi="Times New Roman"/>
          <w:iCs/>
          <w:lang w:val="en-US"/>
        </w:rPr>
        <w:t>Rob took a team approach to decision-making</w:t>
      </w:r>
      <w:r w:rsidR="00F6406F">
        <w:rPr>
          <w:rFonts w:ascii="Times New Roman" w:hAnsi="Times New Roman"/>
          <w:iCs/>
          <w:lang w:val="en-US"/>
        </w:rPr>
        <w:t xml:space="preserve">: </w:t>
      </w:r>
      <w:r w:rsidR="00C567F3">
        <w:rPr>
          <w:rFonts w:ascii="Times New Roman" w:hAnsi="Times New Roman"/>
          <w:iCs/>
          <w:lang w:val="en-US"/>
        </w:rPr>
        <w:t>“W</w:t>
      </w:r>
      <w:r w:rsidR="00110AC4" w:rsidRPr="00110AC4">
        <w:rPr>
          <w:rFonts w:ascii="Times New Roman" w:hAnsi="Times New Roman"/>
          <w:iCs/>
          <w:lang w:val="en-US"/>
        </w:rPr>
        <w:t>hen there’s different points of view</w:t>
      </w:r>
      <w:r w:rsidR="00C567F3">
        <w:rPr>
          <w:rFonts w:ascii="Times New Roman" w:hAnsi="Times New Roman"/>
          <w:iCs/>
          <w:lang w:val="en-US"/>
        </w:rPr>
        <w:t>…</w:t>
      </w:r>
      <w:r w:rsidR="00110AC4" w:rsidRPr="00110AC4">
        <w:rPr>
          <w:rFonts w:ascii="Times New Roman" w:hAnsi="Times New Roman"/>
          <w:iCs/>
          <w:lang w:val="en-US"/>
        </w:rPr>
        <w:t xml:space="preserve"> it’s a decision that has to be made </w:t>
      </w:r>
      <w:r w:rsidR="00C567F3">
        <w:rPr>
          <w:rFonts w:ascii="Times New Roman" w:hAnsi="Times New Roman"/>
          <w:iCs/>
          <w:lang w:val="en-US"/>
        </w:rPr>
        <w:t>by the entire group… W</w:t>
      </w:r>
      <w:r w:rsidR="00110AC4" w:rsidRPr="00110AC4">
        <w:rPr>
          <w:rFonts w:ascii="Times New Roman" w:hAnsi="Times New Roman"/>
          <w:iCs/>
          <w:lang w:val="en-US"/>
        </w:rPr>
        <w:t>e all need to defer to the group at some point and time to be unified going forward</w:t>
      </w:r>
      <w:r w:rsidR="00177354">
        <w:rPr>
          <w:rFonts w:ascii="Times New Roman" w:hAnsi="Times New Roman"/>
          <w:iCs/>
          <w:lang w:val="en-US"/>
        </w:rPr>
        <w:t>.</w:t>
      </w:r>
      <w:r w:rsidR="00110AC4" w:rsidRPr="00110AC4">
        <w:rPr>
          <w:rFonts w:ascii="Times New Roman" w:hAnsi="Times New Roman"/>
          <w:iCs/>
          <w:lang w:val="en-US"/>
        </w:rPr>
        <w:t>”</w:t>
      </w:r>
      <w:r w:rsidR="00C567F3">
        <w:rPr>
          <w:rFonts w:ascii="Times New Roman" w:hAnsi="Times New Roman"/>
          <w:iCs/>
          <w:lang w:val="en-US"/>
        </w:rPr>
        <w:t xml:space="preserve"> </w:t>
      </w:r>
      <w:r w:rsidR="00F627E5">
        <w:rPr>
          <w:rFonts w:ascii="Times New Roman" w:hAnsi="Times New Roman"/>
          <w:iCs/>
          <w:lang w:val="en-US"/>
        </w:rPr>
        <w:t xml:space="preserve"> </w:t>
      </w:r>
      <w:r w:rsidR="003F06A5">
        <w:rPr>
          <w:rFonts w:ascii="Times New Roman" w:hAnsi="Times New Roman"/>
          <w:iCs/>
          <w:lang w:val="en-US"/>
        </w:rPr>
        <w:t>But sometimes</w:t>
      </w:r>
      <w:r w:rsidR="004B7A6B">
        <w:rPr>
          <w:rFonts w:ascii="Times New Roman" w:hAnsi="Times New Roman"/>
          <w:iCs/>
          <w:lang w:val="en-US"/>
        </w:rPr>
        <w:t xml:space="preserve"> some</w:t>
      </w:r>
      <w:r w:rsidR="003F06A5">
        <w:rPr>
          <w:rFonts w:ascii="Times New Roman" w:hAnsi="Times New Roman"/>
          <w:iCs/>
          <w:lang w:val="en-US"/>
        </w:rPr>
        <w:t xml:space="preserve"> “</w:t>
      </w:r>
      <w:r w:rsidR="00110AC4" w:rsidRPr="00110AC4">
        <w:rPr>
          <w:rFonts w:ascii="Times New Roman" w:hAnsi="Times New Roman"/>
          <w:iCs/>
          <w:lang w:val="en-US"/>
        </w:rPr>
        <w:t>st</w:t>
      </w:r>
      <w:r w:rsidR="00733A07">
        <w:rPr>
          <w:rFonts w:ascii="Times New Roman" w:hAnsi="Times New Roman"/>
          <w:iCs/>
          <w:lang w:val="en-US"/>
        </w:rPr>
        <w:t>aff think this is the way to go</w:t>
      </w:r>
      <w:r w:rsidR="00110AC4" w:rsidRPr="00110AC4">
        <w:rPr>
          <w:rFonts w:ascii="Times New Roman" w:hAnsi="Times New Roman"/>
          <w:iCs/>
          <w:lang w:val="en-US"/>
        </w:rPr>
        <w:t xml:space="preserve"> and maybe the majority think the other w</w:t>
      </w:r>
      <w:r w:rsidR="00733A07">
        <w:rPr>
          <w:rFonts w:ascii="Times New Roman" w:hAnsi="Times New Roman"/>
          <w:iCs/>
          <w:lang w:val="en-US"/>
        </w:rPr>
        <w:t>ay, a</w:t>
      </w:r>
      <w:r w:rsidR="00110AC4" w:rsidRPr="00110AC4">
        <w:rPr>
          <w:rFonts w:ascii="Times New Roman" w:hAnsi="Times New Roman"/>
          <w:iCs/>
          <w:lang w:val="en-US"/>
        </w:rPr>
        <w:t xml:space="preserve">nd you simply have differences of opinion. </w:t>
      </w:r>
      <w:r w:rsidR="00F627E5">
        <w:rPr>
          <w:rFonts w:ascii="Times New Roman" w:hAnsi="Times New Roman"/>
          <w:iCs/>
          <w:lang w:val="en-US"/>
        </w:rPr>
        <w:t xml:space="preserve"> </w:t>
      </w:r>
      <w:r w:rsidR="00110AC4" w:rsidRPr="00110AC4">
        <w:rPr>
          <w:rFonts w:ascii="Times New Roman" w:hAnsi="Times New Roman"/>
          <w:iCs/>
          <w:lang w:val="en-US"/>
        </w:rPr>
        <w:t xml:space="preserve">And, if it doesn’t matter to me, then it’s, you know, </w:t>
      </w:r>
      <w:r w:rsidR="00110AC4" w:rsidRPr="00110AC4">
        <w:rPr>
          <w:rFonts w:ascii="Times New Roman" w:hAnsi="Times New Roman"/>
          <w:iCs/>
          <w:lang w:val="en-US"/>
        </w:rPr>
        <w:lastRenderedPageBreak/>
        <w:t>majority really make the decision unless there’s some thought behind why it needs to be different.</w:t>
      </w:r>
      <w:r w:rsidR="00F627E5">
        <w:rPr>
          <w:rFonts w:ascii="Times New Roman" w:hAnsi="Times New Roman"/>
          <w:iCs/>
          <w:lang w:val="en-US"/>
        </w:rPr>
        <w:t xml:space="preserve"> </w:t>
      </w:r>
      <w:r w:rsidR="00110AC4" w:rsidRPr="00110AC4">
        <w:rPr>
          <w:rFonts w:ascii="Times New Roman" w:hAnsi="Times New Roman"/>
          <w:iCs/>
          <w:lang w:val="en-US"/>
        </w:rPr>
        <w:t xml:space="preserve"> </w:t>
      </w:r>
      <w:r w:rsidR="00733A07">
        <w:rPr>
          <w:rFonts w:ascii="Times New Roman" w:hAnsi="Times New Roman"/>
          <w:iCs/>
          <w:lang w:val="en-US"/>
        </w:rPr>
        <w:t>[When that happens,] h</w:t>
      </w:r>
      <w:r w:rsidR="00110AC4" w:rsidRPr="00110AC4">
        <w:rPr>
          <w:rFonts w:ascii="Times New Roman" w:hAnsi="Times New Roman"/>
          <w:iCs/>
          <w:lang w:val="en-US"/>
        </w:rPr>
        <w:t>opefully I would explain that, and then we would rehea</w:t>
      </w:r>
      <w:r w:rsidR="008A1964">
        <w:rPr>
          <w:rFonts w:ascii="Times New Roman" w:hAnsi="Times New Roman"/>
          <w:iCs/>
          <w:lang w:val="en-US"/>
        </w:rPr>
        <w:t>rse that again</w:t>
      </w:r>
      <w:r w:rsidR="003F06A5">
        <w:rPr>
          <w:rFonts w:ascii="Times New Roman" w:hAnsi="Times New Roman"/>
          <w:iCs/>
          <w:lang w:val="en-US"/>
        </w:rPr>
        <w:t>…</w:t>
      </w:r>
      <w:r w:rsidR="00110AC4" w:rsidRPr="00110AC4">
        <w:rPr>
          <w:rFonts w:ascii="Times New Roman" w:hAnsi="Times New Roman"/>
          <w:iCs/>
          <w:lang w:val="en-US"/>
        </w:rPr>
        <w:t>bring people along as much as possible</w:t>
      </w:r>
      <w:r w:rsidR="008B432E">
        <w:rPr>
          <w:rFonts w:ascii="Times New Roman" w:hAnsi="Times New Roman"/>
          <w:iCs/>
          <w:lang w:val="en-US"/>
        </w:rPr>
        <w:t>.</w:t>
      </w:r>
      <w:r w:rsidR="00110AC4" w:rsidRPr="00110AC4">
        <w:rPr>
          <w:rFonts w:ascii="Times New Roman" w:hAnsi="Times New Roman"/>
          <w:iCs/>
          <w:lang w:val="en-US"/>
        </w:rPr>
        <w:t>”</w:t>
      </w:r>
    </w:p>
    <w:p w14:paraId="6411023E" w14:textId="78CDFB95" w:rsidR="00C567F3" w:rsidRPr="00110AC4" w:rsidRDefault="00C567F3" w:rsidP="00110AC4">
      <w:pPr>
        <w:spacing w:line="480" w:lineRule="auto"/>
        <w:rPr>
          <w:rFonts w:ascii="Times New Roman" w:hAnsi="Times New Roman"/>
          <w:iCs/>
          <w:lang w:val="en-US"/>
        </w:rPr>
      </w:pPr>
      <w:r>
        <w:rPr>
          <w:rFonts w:ascii="Times New Roman" w:hAnsi="Times New Roman"/>
          <w:iCs/>
          <w:lang w:val="en-US"/>
        </w:rPr>
        <w:tab/>
        <w:t xml:space="preserve">The democratic ethos, a foundation of </w:t>
      </w:r>
      <w:r w:rsidR="008B432E">
        <w:rPr>
          <w:rFonts w:ascii="Times New Roman" w:hAnsi="Times New Roman"/>
          <w:iCs/>
          <w:lang w:val="en-US"/>
        </w:rPr>
        <w:t>i</w:t>
      </w:r>
      <w:r>
        <w:rPr>
          <w:rFonts w:ascii="Times New Roman" w:hAnsi="Times New Roman"/>
          <w:iCs/>
          <w:lang w:val="en-US"/>
        </w:rPr>
        <w:t xml:space="preserve">nvitational </w:t>
      </w:r>
      <w:r w:rsidR="008B432E">
        <w:rPr>
          <w:rFonts w:ascii="Times New Roman" w:hAnsi="Times New Roman"/>
          <w:iCs/>
          <w:lang w:val="en-US"/>
        </w:rPr>
        <w:t>t</w:t>
      </w:r>
      <w:r>
        <w:rPr>
          <w:rFonts w:ascii="Times New Roman" w:hAnsi="Times New Roman"/>
          <w:iCs/>
          <w:lang w:val="en-US"/>
        </w:rPr>
        <w:t>heory</w:t>
      </w:r>
      <w:r w:rsidR="00DB0C50">
        <w:rPr>
          <w:rFonts w:ascii="Times New Roman" w:hAnsi="Times New Roman"/>
          <w:iCs/>
          <w:lang w:val="en-US"/>
        </w:rPr>
        <w:t xml:space="preserve"> is</w:t>
      </w:r>
      <w:r w:rsidR="0077330E">
        <w:rPr>
          <w:rFonts w:ascii="Times New Roman" w:hAnsi="Times New Roman"/>
          <w:iCs/>
          <w:lang w:val="en-US"/>
        </w:rPr>
        <w:t xml:space="preserve"> </w:t>
      </w:r>
      <w:r w:rsidR="00DB0C50">
        <w:rPr>
          <w:rFonts w:ascii="Times New Roman" w:hAnsi="Times New Roman"/>
          <w:iCs/>
          <w:lang w:val="en-US"/>
        </w:rPr>
        <w:t>“</w:t>
      </w:r>
      <w:r w:rsidR="00DB0C50" w:rsidRPr="00DB0C50">
        <w:rPr>
          <w:rFonts w:ascii="Times New Roman" w:hAnsi="Times New Roman"/>
          <w:iCs/>
          <w:lang w:val="en-US"/>
        </w:rPr>
        <w:t>based on the conviction that all people matter and can grow</w:t>
      </w:r>
      <w:r w:rsidR="001A75C7">
        <w:rPr>
          <w:rFonts w:ascii="Times New Roman" w:hAnsi="Times New Roman"/>
          <w:iCs/>
          <w:lang w:val="en-US"/>
        </w:rPr>
        <w:t xml:space="preserve"> through participation in self-</w:t>
      </w:r>
      <w:r w:rsidR="00DB0C50" w:rsidRPr="00DB0C50">
        <w:rPr>
          <w:rFonts w:ascii="Times New Roman" w:hAnsi="Times New Roman"/>
          <w:iCs/>
          <w:lang w:val="en-US"/>
        </w:rPr>
        <w:t xml:space="preserve">governance. </w:t>
      </w:r>
      <w:r w:rsidR="00F627E5">
        <w:rPr>
          <w:rFonts w:ascii="Times New Roman" w:hAnsi="Times New Roman"/>
          <w:iCs/>
          <w:lang w:val="en-US"/>
        </w:rPr>
        <w:t xml:space="preserve"> </w:t>
      </w:r>
      <w:r w:rsidR="00DB0C50" w:rsidRPr="00DB0C50">
        <w:rPr>
          <w:rFonts w:ascii="Times New Roman" w:hAnsi="Times New Roman"/>
          <w:iCs/>
          <w:lang w:val="en-US"/>
        </w:rPr>
        <w:t>Invitational theory and practice</w:t>
      </w:r>
      <w:r w:rsidR="00DB0C50">
        <w:rPr>
          <w:rFonts w:ascii="Times New Roman" w:hAnsi="Times New Roman"/>
          <w:iCs/>
          <w:lang w:val="en-US"/>
        </w:rPr>
        <w:t xml:space="preserve"> reflects this democratic ethos”</w:t>
      </w:r>
      <w:r w:rsidR="00832943">
        <w:rPr>
          <w:rFonts w:ascii="Times New Roman" w:hAnsi="Times New Roman"/>
          <w:iCs/>
          <w:lang w:val="en-US"/>
        </w:rPr>
        <w:t xml:space="preserve"> (Purkey and Novak, 2015, p. 2</w:t>
      </w:r>
      <w:r w:rsidR="00DB0C50">
        <w:rPr>
          <w:rFonts w:ascii="Times New Roman" w:hAnsi="Times New Roman"/>
          <w:iCs/>
          <w:lang w:val="en-US"/>
        </w:rPr>
        <w:t>).</w:t>
      </w:r>
      <w:r w:rsidR="001A75C7">
        <w:rPr>
          <w:rFonts w:ascii="Times New Roman" w:hAnsi="Times New Roman"/>
          <w:iCs/>
          <w:lang w:val="en-US"/>
        </w:rPr>
        <w:t xml:space="preserve"> </w:t>
      </w:r>
      <w:r w:rsidR="00F627E5">
        <w:rPr>
          <w:rFonts w:ascii="Times New Roman" w:hAnsi="Times New Roman"/>
          <w:iCs/>
          <w:lang w:val="en-US"/>
        </w:rPr>
        <w:t xml:space="preserve"> </w:t>
      </w:r>
      <w:r w:rsidR="001A75C7">
        <w:rPr>
          <w:rFonts w:ascii="Times New Roman" w:hAnsi="Times New Roman"/>
          <w:iCs/>
          <w:lang w:val="en-US"/>
        </w:rPr>
        <w:t xml:space="preserve">This </w:t>
      </w:r>
      <w:r w:rsidR="005D30D1">
        <w:rPr>
          <w:rFonts w:ascii="Times New Roman" w:hAnsi="Times New Roman"/>
          <w:iCs/>
          <w:lang w:val="en-US"/>
        </w:rPr>
        <w:t>foundational theory is illustrated</w:t>
      </w:r>
      <w:r w:rsidR="001A75C7">
        <w:rPr>
          <w:rFonts w:ascii="Times New Roman" w:hAnsi="Times New Roman"/>
          <w:iCs/>
          <w:lang w:val="en-US"/>
        </w:rPr>
        <w:t xml:space="preserve"> in Rob’s establishment of open communication with stakeholders and in his </w:t>
      </w:r>
      <w:r w:rsidR="005D30D1">
        <w:rPr>
          <w:rFonts w:ascii="Times New Roman" w:hAnsi="Times New Roman"/>
          <w:iCs/>
          <w:lang w:val="en-US"/>
        </w:rPr>
        <w:t xml:space="preserve">team </w:t>
      </w:r>
      <w:r w:rsidR="001A75C7">
        <w:rPr>
          <w:rFonts w:ascii="Times New Roman" w:hAnsi="Times New Roman"/>
          <w:iCs/>
          <w:lang w:val="en-US"/>
        </w:rPr>
        <w:t>approach to making decisions.</w:t>
      </w:r>
    </w:p>
    <w:p w14:paraId="72A2A1A7" w14:textId="0BCC8BEB" w:rsidR="00110AC4" w:rsidRPr="00110AC4" w:rsidRDefault="00B27358" w:rsidP="00D93BBD">
      <w:pPr>
        <w:spacing w:line="480" w:lineRule="auto"/>
        <w:outlineLvl w:val="0"/>
        <w:rPr>
          <w:rFonts w:ascii="Times New Roman" w:hAnsi="Times New Roman"/>
          <w:b/>
          <w:iCs/>
          <w:lang w:val="en-US"/>
        </w:rPr>
      </w:pPr>
      <w:r>
        <w:rPr>
          <w:rFonts w:ascii="Times New Roman" w:hAnsi="Times New Roman"/>
          <w:b/>
          <w:iCs/>
          <w:lang w:val="en-US"/>
        </w:rPr>
        <w:t xml:space="preserve">Facilitating </w:t>
      </w:r>
      <w:r w:rsidR="008B432E">
        <w:rPr>
          <w:rFonts w:ascii="Times New Roman" w:hAnsi="Times New Roman"/>
          <w:b/>
          <w:iCs/>
          <w:lang w:val="en-US"/>
        </w:rPr>
        <w:t>T</w:t>
      </w:r>
      <w:r>
        <w:rPr>
          <w:rFonts w:ascii="Times New Roman" w:hAnsi="Times New Roman"/>
          <w:b/>
          <w:iCs/>
          <w:lang w:val="en-US"/>
        </w:rPr>
        <w:t xml:space="preserve">rusting </w:t>
      </w:r>
      <w:r w:rsidR="008B432E">
        <w:rPr>
          <w:rFonts w:ascii="Times New Roman" w:hAnsi="Times New Roman"/>
          <w:b/>
          <w:iCs/>
          <w:lang w:val="en-US"/>
        </w:rPr>
        <w:t>R</w:t>
      </w:r>
      <w:r>
        <w:rPr>
          <w:rFonts w:ascii="Times New Roman" w:hAnsi="Times New Roman"/>
          <w:b/>
          <w:iCs/>
          <w:lang w:val="en-US"/>
        </w:rPr>
        <w:t>elationships</w:t>
      </w:r>
    </w:p>
    <w:p w14:paraId="64622AC2" w14:textId="3902514C" w:rsidR="00656B8A" w:rsidRDefault="00B0303E" w:rsidP="00656B8A">
      <w:pPr>
        <w:spacing w:line="480" w:lineRule="auto"/>
        <w:rPr>
          <w:rFonts w:ascii="Times New Roman" w:hAnsi="Times New Roman"/>
          <w:iCs/>
          <w:lang w:val="en-US"/>
        </w:rPr>
      </w:pPr>
      <w:r>
        <w:rPr>
          <w:rFonts w:ascii="Times New Roman" w:hAnsi="Times New Roman"/>
          <w:iCs/>
          <w:lang w:val="en-US"/>
        </w:rPr>
        <w:tab/>
        <w:t>In addition to building trusting relatio</w:t>
      </w:r>
      <w:r w:rsidR="00DC5346">
        <w:rPr>
          <w:rFonts w:ascii="Times New Roman" w:hAnsi="Times New Roman"/>
          <w:iCs/>
          <w:lang w:val="en-US"/>
        </w:rPr>
        <w:t xml:space="preserve">nships with stakeholders, an important administrative role for Rob was to facilitate relationships between stakeholders. </w:t>
      </w:r>
      <w:r w:rsidR="00F627E5">
        <w:rPr>
          <w:rFonts w:ascii="Times New Roman" w:hAnsi="Times New Roman"/>
          <w:iCs/>
          <w:lang w:val="en-US"/>
        </w:rPr>
        <w:t xml:space="preserve"> </w:t>
      </w:r>
      <w:r w:rsidR="006A26C4">
        <w:rPr>
          <w:rFonts w:ascii="Times New Roman" w:hAnsi="Times New Roman"/>
          <w:iCs/>
          <w:lang w:val="en-US"/>
        </w:rPr>
        <w:t xml:space="preserve">He said, </w:t>
      </w:r>
      <w:r w:rsidR="00110AC4" w:rsidRPr="00110AC4">
        <w:rPr>
          <w:rFonts w:ascii="Times New Roman" w:hAnsi="Times New Roman"/>
          <w:iCs/>
          <w:lang w:val="en-US"/>
        </w:rPr>
        <w:t>“There’s a whole lot of… little deals that are made by me because I hear a parent being upset with a teach</w:t>
      </w:r>
      <w:r w:rsidR="005D30D1">
        <w:rPr>
          <w:rFonts w:ascii="Times New Roman" w:hAnsi="Times New Roman"/>
          <w:iCs/>
          <w:lang w:val="en-US"/>
        </w:rPr>
        <w:t xml:space="preserve">er, and it may not be justified. </w:t>
      </w:r>
      <w:r w:rsidR="00F627E5">
        <w:rPr>
          <w:rFonts w:ascii="Times New Roman" w:hAnsi="Times New Roman"/>
          <w:iCs/>
          <w:lang w:val="en-US"/>
        </w:rPr>
        <w:t xml:space="preserve"> </w:t>
      </w:r>
      <w:r w:rsidR="005D30D1">
        <w:rPr>
          <w:rFonts w:ascii="Times New Roman" w:hAnsi="Times New Roman"/>
          <w:iCs/>
          <w:lang w:val="en-US"/>
        </w:rPr>
        <w:t>A</w:t>
      </w:r>
      <w:r w:rsidR="00110AC4" w:rsidRPr="00110AC4">
        <w:rPr>
          <w:rFonts w:ascii="Times New Roman" w:hAnsi="Times New Roman"/>
          <w:iCs/>
          <w:lang w:val="en-US"/>
        </w:rPr>
        <w:t>nd I can’t convince the parent otherwis</w:t>
      </w:r>
      <w:r w:rsidR="005D30D1">
        <w:rPr>
          <w:rFonts w:ascii="Times New Roman" w:hAnsi="Times New Roman"/>
          <w:iCs/>
          <w:lang w:val="en-US"/>
        </w:rPr>
        <w:t>e…</w:t>
      </w:r>
      <w:r w:rsidR="00110AC4" w:rsidRPr="00110AC4">
        <w:rPr>
          <w:rFonts w:ascii="Times New Roman" w:hAnsi="Times New Roman"/>
          <w:iCs/>
          <w:lang w:val="en-US"/>
        </w:rPr>
        <w:t>so I make sure that that family doesn’t show up in that class agai</w:t>
      </w:r>
      <w:r w:rsidR="005D30D1">
        <w:rPr>
          <w:rFonts w:ascii="Times New Roman" w:hAnsi="Times New Roman"/>
          <w:iCs/>
          <w:lang w:val="en-US"/>
        </w:rPr>
        <w:t>n</w:t>
      </w:r>
      <w:r w:rsidR="006A26C4">
        <w:rPr>
          <w:rFonts w:ascii="Times New Roman" w:hAnsi="Times New Roman"/>
          <w:iCs/>
          <w:lang w:val="en-US"/>
        </w:rPr>
        <w:t>.</w:t>
      </w:r>
      <w:r w:rsidR="005D30D1">
        <w:rPr>
          <w:rFonts w:ascii="Times New Roman" w:hAnsi="Times New Roman"/>
          <w:iCs/>
          <w:lang w:val="en-US"/>
        </w:rPr>
        <w:t xml:space="preserve">” </w:t>
      </w:r>
      <w:r w:rsidR="00F627E5">
        <w:rPr>
          <w:rFonts w:ascii="Times New Roman" w:hAnsi="Times New Roman"/>
          <w:iCs/>
          <w:lang w:val="en-US"/>
        </w:rPr>
        <w:t xml:space="preserve"> </w:t>
      </w:r>
      <w:r w:rsidR="006A26C4">
        <w:rPr>
          <w:rFonts w:ascii="Times New Roman" w:hAnsi="Times New Roman"/>
          <w:iCs/>
          <w:lang w:val="en-US"/>
        </w:rPr>
        <w:t xml:space="preserve">He pointed out that </w:t>
      </w:r>
      <w:r w:rsidR="005D30D1">
        <w:rPr>
          <w:rFonts w:ascii="Times New Roman" w:hAnsi="Times New Roman"/>
          <w:iCs/>
          <w:lang w:val="en-US"/>
        </w:rPr>
        <w:t>“</w:t>
      </w:r>
      <w:r w:rsidR="006A26C4">
        <w:rPr>
          <w:rFonts w:ascii="Times New Roman" w:hAnsi="Times New Roman"/>
          <w:iCs/>
          <w:lang w:val="en-US"/>
        </w:rPr>
        <w:t>s</w:t>
      </w:r>
      <w:r w:rsidR="00110AC4" w:rsidRPr="00110AC4">
        <w:rPr>
          <w:rFonts w:ascii="Times New Roman" w:hAnsi="Times New Roman"/>
          <w:iCs/>
          <w:lang w:val="en-US"/>
        </w:rPr>
        <w:t>ometimes</w:t>
      </w:r>
      <w:r w:rsidR="00E34FA6">
        <w:rPr>
          <w:rFonts w:ascii="Times New Roman" w:hAnsi="Times New Roman"/>
          <w:iCs/>
          <w:lang w:val="en-US"/>
        </w:rPr>
        <w:t xml:space="preserve"> the teacher has the same issue; t</w:t>
      </w:r>
      <w:r w:rsidR="00110AC4" w:rsidRPr="00110AC4">
        <w:rPr>
          <w:rFonts w:ascii="Times New Roman" w:hAnsi="Times New Roman"/>
          <w:iCs/>
          <w:lang w:val="en-US"/>
        </w:rPr>
        <w:t>hey say, ‘I just can’t get through to that family, and it just isn’t clicking,’ and so I</w:t>
      </w:r>
      <w:r w:rsidR="005D30D1">
        <w:rPr>
          <w:rFonts w:ascii="Times New Roman" w:hAnsi="Times New Roman"/>
          <w:iCs/>
          <w:lang w:val="en-US"/>
        </w:rPr>
        <w:t xml:space="preserve"> make a deal there too… There’s that, kind of…massaging things to…</w:t>
      </w:r>
      <w:r w:rsidR="00110AC4" w:rsidRPr="00110AC4">
        <w:rPr>
          <w:rFonts w:ascii="Times New Roman" w:hAnsi="Times New Roman"/>
          <w:iCs/>
          <w:lang w:val="en-US"/>
        </w:rPr>
        <w:t>make it a good place</w:t>
      </w:r>
      <w:r w:rsidR="008B432E">
        <w:rPr>
          <w:rFonts w:ascii="Times New Roman" w:hAnsi="Times New Roman"/>
          <w:iCs/>
          <w:lang w:val="en-US"/>
        </w:rPr>
        <w:t>.</w:t>
      </w:r>
      <w:r w:rsidR="00110AC4" w:rsidRPr="00110AC4">
        <w:rPr>
          <w:rFonts w:ascii="Times New Roman" w:hAnsi="Times New Roman"/>
          <w:iCs/>
          <w:lang w:val="en-US"/>
        </w:rPr>
        <w:t>”</w:t>
      </w:r>
      <w:r w:rsidR="005D30D1">
        <w:rPr>
          <w:rFonts w:ascii="Times New Roman" w:hAnsi="Times New Roman"/>
          <w:iCs/>
          <w:lang w:val="en-US"/>
        </w:rPr>
        <w:t xml:space="preserve"> </w:t>
      </w:r>
      <w:r w:rsidR="00F627E5">
        <w:rPr>
          <w:rFonts w:ascii="Times New Roman" w:hAnsi="Times New Roman"/>
          <w:iCs/>
          <w:lang w:val="en-US"/>
        </w:rPr>
        <w:t xml:space="preserve"> </w:t>
      </w:r>
      <w:r w:rsidR="006A26C4">
        <w:rPr>
          <w:rFonts w:ascii="Times New Roman" w:hAnsi="Times New Roman"/>
          <w:iCs/>
          <w:lang w:val="en-US"/>
        </w:rPr>
        <w:t>Rob said that “k</w:t>
      </w:r>
      <w:r w:rsidR="00110AC4" w:rsidRPr="00110AC4">
        <w:rPr>
          <w:rFonts w:ascii="Times New Roman" w:hAnsi="Times New Roman"/>
          <w:iCs/>
          <w:lang w:val="en-US"/>
        </w:rPr>
        <w:t xml:space="preserve">ids are that way more than we are, even. </w:t>
      </w:r>
      <w:r w:rsidR="00F627E5">
        <w:rPr>
          <w:rFonts w:ascii="Times New Roman" w:hAnsi="Times New Roman"/>
          <w:iCs/>
          <w:lang w:val="en-US"/>
        </w:rPr>
        <w:t xml:space="preserve"> </w:t>
      </w:r>
      <w:r w:rsidR="00110AC4" w:rsidRPr="00110AC4">
        <w:rPr>
          <w:rFonts w:ascii="Times New Roman" w:hAnsi="Times New Roman"/>
          <w:iCs/>
          <w:lang w:val="en-US"/>
        </w:rPr>
        <w:t>I think [kids] can get a perspective on something that is very self-centered, and they can’t really see the other person’s point of view or how their acti</w:t>
      </w:r>
      <w:r w:rsidR="00196AED">
        <w:rPr>
          <w:rFonts w:ascii="Times New Roman" w:hAnsi="Times New Roman"/>
          <w:iCs/>
          <w:lang w:val="en-US"/>
        </w:rPr>
        <w:t>ons are playing toward that, so</w:t>
      </w:r>
      <w:r w:rsidR="00110AC4" w:rsidRPr="00110AC4">
        <w:rPr>
          <w:rFonts w:ascii="Times New Roman" w:hAnsi="Times New Roman"/>
          <w:iCs/>
          <w:lang w:val="en-US"/>
        </w:rPr>
        <w:t xml:space="preserve"> allowing them to hear it from other people sort o</w:t>
      </w:r>
      <w:r w:rsidR="005D30D1">
        <w:rPr>
          <w:rFonts w:ascii="Times New Roman" w:hAnsi="Times New Roman"/>
          <w:iCs/>
          <w:lang w:val="en-US"/>
        </w:rPr>
        <w:t>f helps them understand it</w:t>
      </w:r>
      <w:r w:rsidR="008B432E">
        <w:rPr>
          <w:rFonts w:ascii="Times New Roman" w:hAnsi="Times New Roman"/>
          <w:iCs/>
          <w:lang w:val="en-US"/>
        </w:rPr>
        <w:t>.</w:t>
      </w:r>
      <w:r w:rsidR="00110AC4" w:rsidRPr="00110AC4">
        <w:rPr>
          <w:rFonts w:ascii="Times New Roman" w:hAnsi="Times New Roman"/>
          <w:iCs/>
          <w:lang w:val="en-US"/>
        </w:rPr>
        <w:t>”</w:t>
      </w:r>
    </w:p>
    <w:p w14:paraId="73225A0A" w14:textId="77777777" w:rsidR="0051483C" w:rsidRDefault="0051483C" w:rsidP="00656B8A">
      <w:pPr>
        <w:spacing w:line="480" w:lineRule="auto"/>
        <w:rPr>
          <w:rFonts w:ascii="Times New Roman" w:hAnsi="Times New Roman"/>
          <w:iCs/>
          <w:lang w:val="en-US"/>
        </w:rPr>
      </w:pPr>
    </w:p>
    <w:p w14:paraId="41FA91CF" w14:textId="77777777" w:rsidR="000E2790" w:rsidRDefault="001D1C8B" w:rsidP="000E2790">
      <w:pPr>
        <w:spacing w:line="480" w:lineRule="auto"/>
        <w:jc w:val="center"/>
        <w:rPr>
          <w:rFonts w:ascii="Times New Roman" w:hAnsi="Times New Roman"/>
          <w:b/>
          <w:iCs/>
          <w:lang w:val="en-US"/>
        </w:rPr>
      </w:pPr>
      <w:r>
        <w:rPr>
          <w:rFonts w:ascii="Times New Roman" w:hAnsi="Times New Roman"/>
          <w:b/>
          <w:iCs/>
          <w:lang w:val="en-US"/>
        </w:rPr>
        <w:t>Structure</w:t>
      </w:r>
    </w:p>
    <w:p w14:paraId="52210CA5" w14:textId="44B89CF9" w:rsidR="001F55D1" w:rsidRDefault="001F55D1" w:rsidP="000E2790">
      <w:pPr>
        <w:spacing w:line="480" w:lineRule="auto"/>
        <w:rPr>
          <w:rFonts w:ascii="Times New Roman" w:hAnsi="Times New Roman"/>
          <w:b/>
          <w:iCs/>
          <w:lang w:val="en-US"/>
        </w:rPr>
      </w:pPr>
      <w:r>
        <w:rPr>
          <w:rFonts w:ascii="Times New Roman" w:hAnsi="Times New Roman"/>
          <w:b/>
          <w:iCs/>
          <w:lang w:val="en-US"/>
        </w:rPr>
        <w:lastRenderedPageBreak/>
        <w:t>People</w:t>
      </w:r>
    </w:p>
    <w:p w14:paraId="7663F973" w14:textId="26089696" w:rsidR="00D41528" w:rsidRDefault="0083073B" w:rsidP="00D41528">
      <w:pPr>
        <w:spacing w:line="480" w:lineRule="auto"/>
        <w:rPr>
          <w:rFonts w:ascii="Times New Roman" w:hAnsi="Times New Roman"/>
          <w:iCs/>
          <w:lang w:val="en-US"/>
        </w:rPr>
      </w:pPr>
      <w:r>
        <w:rPr>
          <w:rFonts w:ascii="Times New Roman" w:hAnsi="Times New Roman"/>
          <w:iCs/>
          <w:lang w:val="en-US"/>
        </w:rPr>
        <w:tab/>
        <w:t>In Purkey’s article on Invitational Education (1991), he says that “w</w:t>
      </w:r>
      <w:r w:rsidRPr="0083073B">
        <w:rPr>
          <w:rFonts w:ascii="Times New Roman" w:hAnsi="Times New Roman"/>
          <w:iCs/>
          <w:lang w:val="en-US"/>
        </w:rPr>
        <w:t>hile everything in life adds to, or detracts from, human success or failure, nothing is more</w:t>
      </w:r>
      <w:r>
        <w:rPr>
          <w:rFonts w:ascii="Times New Roman" w:hAnsi="Times New Roman"/>
          <w:iCs/>
          <w:lang w:val="en-US"/>
        </w:rPr>
        <w:t xml:space="preserve"> important in life than people” (p. 8). </w:t>
      </w:r>
      <w:r w:rsidR="00F627E5">
        <w:rPr>
          <w:rFonts w:ascii="Times New Roman" w:hAnsi="Times New Roman"/>
          <w:iCs/>
          <w:lang w:val="en-US"/>
        </w:rPr>
        <w:t xml:space="preserve"> </w:t>
      </w:r>
      <w:r>
        <w:rPr>
          <w:rFonts w:ascii="Times New Roman" w:hAnsi="Times New Roman"/>
          <w:iCs/>
          <w:lang w:val="en-US"/>
        </w:rPr>
        <w:t>Rob e</w:t>
      </w:r>
      <w:r w:rsidR="007728C3">
        <w:rPr>
          <w:rFonts w:ascii="Times New Roman" w:hAnsi="Times New Roman"/>
          <w:iCs/>
          <w:lang w:val="en-US"/>
        </w:rPr>
        <w:t>choed this value in his approach to staffing</w:t>
      </w:r>
      <w:r>
        <w:rPr>
          <w:rFonts w:ascii="Times New Roman" w:hAnsi="Times New Roman"/>
          <w:iCs/>
          <w:lang w:val="en-US"/>
        </w:rPr>
        <w:t>.</w:t>
      </w:r>
      <w:r w:rsidR="00AA0AC9">
        <w:rPr>
          <w:rFonts w:ascii="Times New Roman" w:hAnsi="Times New Roman"/>
          <w:iCs/>
          <w:lang w:val="en-US"/>
        </w:rPr>
        <w:t xml:space="preserve"> </w:t>
      </w:r>
      <w:r w:rsidR="00F627E5">
        <w:rPr>
          <w:rFonts w:ascii="Times New Roman" w:hAnsi="Times New Roman"/>
          <w:iCs/>
          <w:lang w:val="en-US"/>
        </w:rPr>
        <w:t xml:space="preserve">  </w:t>
      </w:r>
      <w:r w:rsidR="00AA0AC9">
        <w:rPr>
          <w:rFonts w:ascii="Times New Roman" w:hAnsi="Times New Roman"/>
          <w:iCs/>
          <w:lang w:val="en-US"/>
        </w:rPr>
        <w:t>He had a mentor who “</w:t>
      </w:r>
      <w:r w:rsidR="00D41528" w:rsidRPr="00D41528">
        <w:rPr>
          <w:rFonts w:ascii="Times New Roman" w:hAnsi="Times New Roman"/>
          <w:iCs/>
          <w:lang w:val="en-US"/>
        </w:rPr>
        <w:t>was aggressive when it came to staf</w:t>
      </w:r>
      <w:r w:rsidR="00AA0AC9">
        <w:rPr>
          <w:rFonts w:ascii="Times New Roman" w:hAnsi="Times New Roman"/>
          <w:iCs/>
          <w:lang w:val="en-US"/>
        </w:rPr>
        <w:t>fing and…</w:t>
      </w:r>
      <w:r w:rsidR="00D41528" w:rsidRPr="00D41528">
        <w:rPr>
          <w:rFonts w:ascii="Times New Roman" w:hAnsi="Times New Roman"/>
          <w:iCs/>
          <w:lang w:val="en-US"/>
        </w:rPr>
        <w:t>stuck his neck out</w:t>
      </w:r>
      <w:r w:rsidR="00F627E5">
        <w:rPr>
          <w:rFonts w:ascii="Times New Roman" w:hAnsi="Times New Roman"/>
          <w:iCs/>
          <w:lang w:val="en-US"/>
        </w:rPr>
        <w:t>.</w:t>
      </w:r>
      <w:r w:rsidR="00AA0AC9">
        <w:rPr>
          <w:rFonts w:ascii="Times New Roman" w:hAnsi="Times New Roman"/>
          <w:iCs/>
          <w:lang w:val="en-US"/>
        </w:rPr>
        <w:t xml:space="preserve">” </w:t>
      </w:r>
      <w:r w:rsidR="00CD3771">
        <w:rPr>
          <w:rFonts w:ascii="Times New Roman" w:hAnsi="Times New Roman"/>
          <w:iCs/>
          <w:lang w:val="en-US"/>
        </w:rPr>
        <w:t xml:space="preserve"> </w:t>
      </w:r>
      <w:r w:rsidR="00AA0AC9">
        <w:rPr>
          <w:rFonts w:ascii="Times New Roman" w:hAnsi="Times New Roman"/>
          <w:iCs/>
          <w:lang w:val="en-US"/>
        </w:rPr>
        <w:t>From him, Rob learned about</w:t>
      </w:r>
      <w:r w:rsidR="00D41528" w:rsidRPr="00D41528">
        <w:rPr>
          <w:rFonts w:ascii="Times New Roman" w:hAnsi="Times New Roman"/>
          <w:iCs/>
          <w:lang w:val="en-US"/>
        </w:rPr>
        <w:t xml:space="preserve"> </w:t>
      </w:r>
      <w:r w:rsidR="00AA0AC9">
        <w:rPr>
          <w:rFonts w:ascii="Times New Roman" w:hAnsi="Times New Roman"/>
          <w:iCs/>
          <w:lang w:val="en-US"/>
        </w:rPr>
        <w:t>“strength in leadership</w:t>
      </w:r>
      <w:r w:rsidR="00D41528" w:rsidRPr="00D41528">
        <w:rPr>
          <w:rFonts w:ascii="Times New Roman" w:hAnsi="Times New Roman"/>
          <w:iCs/>
          <w:lang w:val="en-US"/>
        </w:rPr>
        <w:t xml:space="preserve"> to make some of those hard decisions</w:t>
      </w:r>
      <w:r w:rsidR="00490DC1">
        <w:rPr>
          <w:rFonts w:ascii="Times New Roman" w:hAnsi="Times New Roman"/>
          <w:iCs/>
          <w:lang w:val="en-US"/>
        </w:rPr>
        <w:t>.</w:t>
      </w:r>
      <w:r w:rsidR="00D41528" w:rsidRPr="00D41528">
        <w:rPr>
          <w:rFonts w:ascii="Times New Roman" w:hAnsi="Times New Roman"/>
          <w:iCs/>
          <w:lang w:val="en-US"/>
        </w:rPr>
        <w:t>”</w:t>
      </w:r>
    </w:p>
    <w:p w14:paraId="1C2A84AD" w14:textId="28F5A834" w:rsidR="00D41528" w:rsidRPr="00D41528" w:rsidRDefault="00B367B3" w:rsidP="00D41528">
      <w:pPr>
        <w:spacing w:line="480" w:lineRule="auto"/>
        <w:rPr>
          <w:rFonts w:ascii="Times New Roman" w:hAnsi="Times New Roman"/>
          <w:iCs/>
          <w:lang w:val="en-US"/>
        </w:rPr>
      </w:pPr>
      <w:r>
        <w:rPr>
          <w:rFonts w:ascii="Times New Roman" w:hAnsi="Times New Roman"/>
          <w:iCs/>
          <w:lang w:val="en-US"/>
        </w:rPr>
        <w:tab/>
      </w:r>
      <w:r w:rsidR="00740949">
        <w:rPr>
          <w:rFonts w:ascii="Times New Roman" w:hAnsi="Times New Roman"/>
          <w:iCs/>
          <w:lang w:val="en-US"/>
        </w:rPr>
        <w:t>It was important to Rob to get the best people he could, and he wanted them to come to the school for the right reasons.</w:t>
      </w:r>
      <w:r w:rsidR="00411A8B">
        <w:rPr>
          <w:rFonts w:ascii="Times New Roman" w:hAnsi="Times New Roman"/>
          <w:iCs/>
          <w:lang w:val="en-US"/>
        </w:rPr>
        <w:t xml:space="preserve"> </w:t>
      </w:r>
      <w:r w:rsidR="00F627E5">
        <w:rPr>
          <w:rFonts w:ascii="Times New Roman" w:hAnsi="Times New Roman"/>
          <w:iCs/>
          <w:lang w:val="en-US"/>
        </w:rPr>
        <w:t xml:space="preserve"> </w:t>
      </w:r>
      <w:r w:rsidR="00411A8B">
        <w:rPr>
          <w:rFonts w:ascii="Times New Roman" w:hAnsi="Times New Roman"/>
          <w:iCs/>
          <w:lang w:val="en-US"/>
        </w:rPr>
        <w:t>He wanted them to be a good fit for the team.</w:t>
      </w:r>
      <w:r w:rsidR="00740949">
        <w:rPr>
          <w:rFonts w:ascii="Times New Roman" w:hAnsi="Times New Roman"/>
          <w:iCs/>
          <w:lang w:val="en-US"/>
        </w:rPr>
        <w:t xml:space="preserve"> </w:t>
      </w:r>
      <w:r w:rsidR="00F627E5">
        <w:rPr>
          <w:rFonts w:ascii="Times New Roman" w:hAnsi="Times New Roman"/>
          <w:iCs/>
          <w:lang w:val="en-US"/>
        </w:rPr>
        <w:t xml:space="preserve"> </w:t>
      </w:r>
      <w:r w:rsidR="00740949">
        <w:rPr>
          <w:rFonts w:ascii="Times New Roman" w:hAnsi="Times New Roman"/>
          <w:iCs/>
          <w:lang w:val="en-US"/>
        </w:rPr>
        <w:t xml:space="preserve">This is how he explained it: </w:t>
      </w:r>
      <w:r w:rsidR="00D41528" w:rsidRPr="00D41528">
        <w:rPr>
          <w:rFonts w:ascii="Times New Roman" w:hAnsi="Times New Roman"/>
          <w:iCs/>
          <w:lang w:val="en-US"/>
        </w:rPr>
        <w:t xml:space="preserve">“I think people apply to this school for a lot of different reasons. </w:t>
      </w:r>
      <w:r w:rsidR="00F627E5">
        <w:rPr>
          <w:rFonts w:ascii="Times New Roman" w:hAnsi="Times New Roman"/>
          <w:iCs/>
          <w:lang w:val="en-US"/>
        </w:rPr>
        <w:t xml:space="preserve"> </w:t>
      </w:r>
      <w:r w:rsidR="00D41528" w:rsidRPr="00D41528">
        <w:rPr>
          <w:rFonts w:ascii="Times New Roman" w:hAnsi="Times New Roman"/>
          <w:iCs/>
          <w:lang w:val="en-US"/>
        </w:rPr>
        <w:t>It’s not always the right ones, and so you want to be able to really emphasize, ‘This is why you should come to the school’, even though I still, even at the end cannot tell them</w:t>
      </w:r>
      <w:r w:rsidR="00490DC1">
        <w:rPr>
          <w:rFonts w:ascii="Times New Roman" w:hAnsi="Times New Roman"/>
          <w:iCs/>
          <w:lang w:val="en-US"/>
        </w:rPr>
        <w:t>.</w:t>
      </w:r>
      <w:r w:rsidR="00D41528" w:rsidRPr="00D41528">
        <w:rPr>
          <w:rFonts w:ascii="Times New Roman" w:hAnsi="Times New Roman"/>
          <w:iCs/>
          <w:lang w:val="en-US"/>
        </w:rPr>
        <w:t>”</w:t>
      </w:r>
      <w:r w:rsidR="00740949">
        <w:rPr>
          <w:rFonts w:ascii="Times New Roman" w:hAnsi="Times New Roman"/>
          <w:iCs/>
          <w:lang w:val="en-US"/>
        </w:rPr>
        <w:t xml:space="preserve"> </w:t>
      </w:r>
      <w:r w:rsidR="00F627E5">
        <w:rPr>
          <w:rFonts w:ascii="Times New Roman" w:hAnsi="Times New Roman"/>
          <w:iCs/>
          <w:lang w:val="en-US"/>
        </w:rPr>
        <w:t xml:space="preserve"> </w:t>
      </w:r>
      <w:r w:rsidR="006A26C4">
        <w:rPr>
          <w:rFonts w:ascii="Times New Roman" w:hAnsi="Times New Roman"/>
          <w:iCs/>
          <w:lang w:val="en-US"/>
        </w:rPr>
        <w:t xml:space="preserve">He said, </w:t>
      </w:r>
      <w:r w:rsidR="00D41528" w:rsidRPr="00D41528">
        <w:rPr>
          <w:rFonts w:ascii="Times New Roman" w:hAnsi="Times New Roman"/>
          <w:iCs/>
          <w:lang w:val="en-US"/>
        </w:rPr>
        <w:t>“I have gone through a long interview and at the end said, you know, ‘I don’</w:t>
      </w:r>
      <w:r w:rsidR="00740949">
        <w:rPr>
          <w:rFonts w:ascii="Times New Roman" w:hAnsi="Times New Roman"/>
          <w:iCs/>
          <w:lang w:val="en-US"/>
        </w:rPr>
        <w:t>t think you’re a fit here’</w:t>
      </w:r>
      <w:r w:rsidR="00D41528" w:rsidRPr="00D41528">
        <w:rPr>
          <w:rFonts w:ascii="Times New Roman" w:hAnsi="Times New Roman"/>
          <w:iCs/>
          <w:lang w:val="en-US"/>
        </w:rPr>
        <w:t xml:space="preserve">… That’s </w:t>
      </w:r>
      <w:r w:rsidR="00740949">
        <w:rPr>
          <w:rFonts w:ascii="Times New Roman" w:hAnsi="Times New Roman"/>
          <w:iCs/>
          <w:lang w:val="en-US"/>
        </w:rPr>
        <w:t>quite a difficult thing to say, and then you phone [human resources]</w:t>
      </w:r>
      <w:r w:rsidR="00D41528" w:rsidRPr="00D41528">
        <w:rPr>
          <w:rFonts w:ascii="Times New Roman" w:hAnsi="Times New Roman"/>
          <w:iCs/>
          <w:lang w:val="en-US"/>
        </w:rPr>
        <w:t xml:space="preserve"> and say, ‘This person isn’t a fit, and I’ve got really obvious reasons. </w:t>
      </w:r>
      <w:r w:rsidR="00F627E5">
        <w:rPr>
          <w:rFonts w:ascii="Times New Roman" w:hAnsi="Times New Roman"/>
          <w:iCs/>
          <w:lang w:val="en-US"/>
        </w:rPr>
        <w:t xml:space="preserve"> </w:t>
      </w:r>
      <w:r w:rsidR="00D41528" w:rsidRPr="00D41528">
        <w:rPr>
          <w:rFonts w:ascii="Times New Roman" w:hAnsi="Times New Roman"/>
          <w:iCs/>
          <w:lang w:val="en-US"/>
        </w:rPr>
        <w:t xml:space="preserve">This is our philosophy. </w:t>
      </w:r>
      <w:r w:rsidR="00F627E5">
        <w:rPr>
          <w:rFonts w:ascii="Times New Roman" w:hAnsi="Times New Roman"/>
          <w:iCs/>
          <w:lang w:val="en-US"/>
        </w:rPr>
        <w:t xml:space="preserve"> </w:t>
      </w:r>
      <w:r w:rsidR="00D41528" w:rsidRPr="00D41528">
        <w:rPr>
          <w:rFonts w:ascii="Times New Roman" w:hAnsi="Times New Roman"/>
          <w:iCs/>
          <w:lang w:val="en-US"/>
        </w:rPr>
        <w:t xml:space="preserve">They’re contrary to our philosophy. </w:t>
      </w:r>
      <w:r w:rsidR="00F627E5">
        <w:rPr>
          <w:rFonts w:ascii="Times New Roman" w:hAnsi="Times New Roman"/>
          <w:iCs/>
          <w:lang w:val="en-US"/>
        </w:rPr>
        <w:t xml:space="preserve"> </w:t>
      </w:r>
      <w:r w:rsidR="00D41528" w:rsidRPr="00D41528">
        <w:rPr>
          <w:rFonts w:ascii="Times New Roman" w:hAnsi="Times New Roman"/>
          <w:iCs/>
          <w:lang w:val="en-US"/>
        </w:rPr>
        <w:t xml:space="preserve">They should not be in </w:t>
      </w:r>
      <w:r w:rsidR="00ED64FB">
        <w:rPr>
          <w:rFonts w:ascii="Times New Roman" w:hAnsi="Times New Roman"/>
          <w:iCs/>
          <w:lang w:val="en-US"/>
        </w:rPr>
        <w:t>our school’, and they say, ‘You…</w:t>
      </w:r>
      <w:r w:rsidR="00D41528" w:rsidRPr="00D41528">
        <w:rPr>
          <w:rFonts w:ascii="Times New Roman" w:hAnsi="Times New Roman"/>
          <w:iCs/>
          <w:lang w:val="en-US"/>
        </w:rPr>
        <w:t xml:space="preserve">haven’t got a choice. </w:t>
      </w:r>
      <w:r w:rsidR="00F627E5">
        <w:rPr>
          <w:rFonts w:ascii="Times New Roman" w:hAnsi="Times New Roman"/>
          <w:iCs/>
          <w:lang w:val="en-US"/>
        </w:rPr>
        <w:t xml:space="preserve"> </w:t>
      </w:r>
      <w:r w:rsidR="00D41528" w:rsidRPr="00D41528">
        <w:rPr>
          <w:rFonts w:ascii="Times New Roman" w:hAnsi="Times New Roman"/>
          <w:iCs/>
          <w:lang w:val="en-US"/>
        </w:rPr>
        <w:t xml:space="preserve">You have to hire them’. </w:t>
      </w:r>
      <w:r w:rsidR="00F627E5">
        <w:rPr>
          <w:rFonts w:ascii="Times New Roman" w:hAnsi="Times New Roman"/>
          <w:iCs/>
          <w:lang w:val="en-US"/>
        </w:rPr>
        <w:t xml:space="preserve"> </w:t>
      </w:r>
      <w:r w:rsidR="00D41528" w:rsidRPr="00D41528">
        <w:rPr>
          <w:rFonts w:ascii="Times New Roman" w:hAnsi="Times New Roman"/>
          <w:iCs/>
          <w:lang w:val="en-US"/>
        </w:rPr>
        <w:t>And that’s so difficult</w:t>
      </w:r>
      <w:r w:rsidR="00490DC1">
        <w:rPr>
          <w:rFonts w:ascii="Times New Roman" w:hAnsi="Times New Roman"/>
          <w:iCs/>
          <w:lang w:val="en-US"/>
        </w:rPr>
        <w:t>.</w:t>
      </w:r>
      <w:r w:rsidR="00D41528" w:rsidRPr="00D41528">
        <w:rPr>
          <w:rFonts w:ascii="Times New Roman" w:hAnsi="Times New Roman"/>
          <w:iCs/>
          <w:lang w:val="en-US"/>
        </w:rPr>
        <w:t>”</w:t>
      </w:r>
    </w:p>
    <w:p w14:paraId="31D7B6F3" w14:textId="7727FB93" w:rsidR="0099608B" w:rsidRPr="001F55D1" w:rsidRDefault="00ED64FB" w:rsidP="00D41528">
      <w:pPr>
        <w:spacing w:line="480" w:lineRule="auto"/>
        <w:rPr>
          <w:rFonts w:ascii="Times New Roman" w:hAnsi="Times New Roman"/>
          <w:iCs/>
          <w:lang w:val="en-US"/>
        </w:rPr>
      </w:pPr>
      <w:r>
        <w:rPr>
          <w:rFonts w:ascii="Times New Roman" w:hAnsi="Times New Roman"/>
          <w:iCs/>
          <w:lang w:val="en-US"/>
        </w:rPr>
        <w:tab/>
        <w:t xml:space="preserve">When interviewing </w:t>
      </w:r>
      <w:r w:rsidR="005467B6">
        <w:rPr>
          <w:rFonts w:ascii="Times New Roman" w:hAnsi="Times New Roman"/>
          <w:iCs/>
          <w:lang w:val="en-US"/>
        </w:rPr>
        <w:t xml:space="preserve">someone, </w:t>
      </w:r>
      <w:r>
        <w:rPr>
          <w:rFonts w:ascii="Times New Roman" w:hAnsi="Times New Roman"/>
          <w:iCs/>
          <w:lang w:val="en-US"/>
        </w:rPr>
        <w:t xml:space="preserve">Rob would consider things such as </w:t>
      </w:r>
      <w:r w:rsidR="00D41528" w:rsidRPr="00D41528">
        <w:rPr>
          <w:rFonts w:ascii="Times New Roman" w:hAnsi="Times New Roman"/>
          <w:iCs/>
          <w:lang w:val="en-US"/>
        </w:rPr>
        <w:t>“the way they talked about how they managed their class, the way they structured their class, the way they would ta</w:t>
      </w:r>
      <w:r w:rsidR="005467B6">
        <w:rPr>
          <w:rFonts w:ascii="Times New Roman" w:hAnsi="Times New Roman"/>
          <w:iCs/>
          <w:lang w:val="en-US"/>
        </w:rPr>
        <w:t>lk about their reading program</w:t>
      </w:r>
      <w:r w:rsidR="00490DC1">
        <w:rPr>
          <w:rFonts w:ascii="Times New Roman" w:hAnsi="Times New Roman"/>
          <w:iCs/>
          <w:lang w:val="en-US"/>
        </w:rPr>
        <w:t>.</w:t>
      </w:r>
      <w:r w:rsidR="005467B6">
        <w:rPr>
          <w:rFonts w:ascii="Times New Roman" w:hAnsi="Times New Roman"/>
          <w:iCs/>
          <w:lang w:val="en-US"/>
        </w:rPr>
        <w:t xml:space="preserve">” </w:t>
      </w:r>
      <w:r w:rsidR="00F627E5">
        <w:rPr>
          <w:rFonts w:ascii="Times New Roman" w:hAnsi="Times New Roman"/>
          <w:iCs/>
          <w:lang w:val="en-US"/>
        </w:rPr>
        <w:t xml:space="preserve"> </w:t>
      </w:r>
      <w:r w:rsidR="005467B6">
        <w:rPr>
          <w:rFonts w:ascii="Times New Roman" w:hAnsi="Times New Roman"/>
          <w:iCs/>
          <w:lang w:val="en-US"/>
        </w:rPr>
        <w:t>He</w:t>
      </w:r>
      <w:r>
        <w:rPr>
          <w:rFonts w:ascii="Times New Roman" w:hAnsi="Times New Roman"/>
          <w:iCs/>
          <w:lang w:val="en-US"/>
        </w:rPr>
        <w:t xml:space="preserve"> would “go through [the school’s] values and…</w:t>
      </w:r>
      <w:r w:rsidR="00D41528" w:rsidRPr="00D41528">
        <w:rPr>
          <w:rFonts w:ascii="Times New Roman" w:hAnsi="Times New Roman"/>
          <w:iCs/>
          <w:lang w:val="en-US"/>
        </w:rPr>
        <w:t>phi</w:t>
      </w:r>
      <w:r w:rsidR="002B7E62">
        <w:rPr>
          <w:rFonts w:ascii="Times New Roman" w:hAnsi="Times New Roman"/>
          <w:iCs/>
          <w:lang w:val="en-US"/>
        </w:rPr>
        <w:t>losophy”, and he would consider them to be a good fit if he</w:t>
      </w:r>
      <w:r w:rsidR="00D41528" w:rsidRPr="00D41528">
        <w:rPr>
          <w:rFonts w:ascii="Times New Roman" w:hAnsi="Times New Roman"/>
          <w:iCs/>
          <w:lang w:val="en-US"/>
        </w:rPr>
        <w:t xml:space="preserve"> </w:t>
      </w:r>
      <w:r w:rsidR="002B7E62">
        <w:rPr>
          <w:rFonts w:ascii="Times New Roman" w:hAnsi="Times New Roman"/>
          <w:iCs/>
          <w:lang w:val="en-US"/>
        </w:rPr>
        <w:t>“</w:t>
      </w:r>
      <w:r w:rsidR="00D41528" w:rsidRPr="00D41528">
        <w:rPr>
          <w:rFonts w:ascii="Times New Roman" w:hAnsi="Times New Roman"/>
          <w:iCs/>
          <w:lang w:val="en-US"/>
        </w:rPr>
        <w:t>got a sense that they were in tune with all of those things</w:t>
      </w:r>
      <w:r w:rsidR="00490DC1">
        <w:rPr>
          <w:rFonts w:ascii="Times New Roman" w:hAnsi="Times New Roman"/>
          <w:iCs/>
          <w:lang w:val="en-US"/>
        </w:rPr>
        <w:t>.</w:t>
      </w:r>
      <w:r w:rsidR="00D41528" w:rsidRPr="00D41528">
        <w:rPr>
          <w:rFonts w:ascii="Times New Roman" w:hAnsi="Times New Roman"/>
          <w:iCs/>
          <w:lang w:val="en-US"/>
        </w:rPr>
        <w:t>”</w:t>
      </w:r>
      <w:r w:rsidR="0099608B">
        <w:rPr>
          <w:rFonts w:ascii="Times New Roman" w:hAnsi="Times New Roman"/>
          <w:iCs/>
          <w:lang w:val="en-US"/>
        </w:rPr>
        <w:t xml:space="preserve"> </w:t>
      </w:r>
    </w:p>
    <w:p w14:paraId="790E33FE" w14:textId="757E0979" w:rsidR="00D41528" w:rsidRPr="00D41528" w:rsidRDefault="001F55D1" w:rsidP="00D93BBD">
      <w:pPr>
        <w:spacing w:line="480" w:lineRule="auto"/>
        <w:outlineLvl w:val="0"/>
        <w:rPr>
          <w:rFonts w:ascii="Times New Roman" w:hAnsi="Times New Roman"/>
          <w:b/>
          <w:iCs/>
        </w:rPr>
      </w:pPr>
      <w:r>
        <w:rPr>
          <w:rFonts w:ascii="Times New Roman" w:hAnsi="Times New Roman"/>
          <w:b/>
          <w:iCs/>
        </w:rPr>
        <w:lastRenderedPageBreak/>
        <w:t>Places</w:t>
      </w:r>
    </w:p>
    <w:p w14:paraId="7CD826AC" w14:textId="7A918374" w:rsidR="004A281B" w:rsidRPr="001F55D1" w:rsidRDefault="00820911" w:rsidP="004A281B">
      <w:pPr>
        <w:spacing w:line="480" w:lineRule="auto"/>
        <w:rPr>
          <w:rFonts w:ascii="Times New Roman" w:hAnsi="Times New Roman"/>
          <w:iCs/>
          <w:lang w:val="en-US"/>
        </w:rPr>
      </w:pPr>
      <w:r>
        <w:rPr>
          <w:rFonts w:ascii="Times New Roman" w:hAnsi="Times New Roman"/>
          <w:iCs/>
          <w:lang w:val="en-US"/>
        </w:rPr>
        <w:tab/>
        <w:t xml:space="preserve">When asked what Rob first notices when he enters a school, he said, </w:t>
      </w:r>
      <w:r w:rsidRPr="00D41528">
        <w:rPr>
          <w:rFonts w:ascii="Times New Roman" w:hAnsi="Times New Roman"/>
          <w:iCs/>
          <w:lang w:val="en-US"/>
        </w:rPr>
        <w:t>“You know, you talk about a feeling or an atmosphere that you feel right away</w:t>
      </w:r>
      <w:r>
        <w:rPr>
          <w:rFonts w:ascii="Times New Roman" w:hAnsi="Times New Roman"/>
          <w:iCs/>
          <w:lang w:val="en-US"/>
        </w:rPr>
        <w:t>…</w:t>
      </w:r>
      <w:r w:rsidRPr="00D41528">
        <w:rPr>
          <w:rFonts w:ascii="Times New Roman" w:hAnsi="Times New Roman"/>
          <w:iCs/>
          <w:lang w:val="en-US"/>
        </w:rPr>
        <w:t>how people interact</w:t>
      </w:r>
      <w:r>
        <w:rPr>
          <w:rFonts w:ascii="Times New Roman" w:hAnsi="Times New Roman"/>
          <w:iCs/>
          <w:lang w:val="en-US"/>
        </w:rPr>
        <w:t>...</w:t>
      </w:r>
      <w:r w:rsidRPr="00D41528">
        <w:rPr>
          <w:rFonts w:ascii="Times New Roman" w:hAnsi="Times New Roman"/>
          <w:iCs/>
          <w:lang w:val="en-US"/>
        </w:rPr>
        <w:t>the warmth you feel from people</w:t>
      </w:r>
      <w:r w:rsidR="00E3590F">
        <w:rPr>
          <w:rFonts w:ascii="Times New Roman" w:hAnsi="Times New Roman"/>
          <w:iCs/>
          <w:lang w:val="en-US"/>
        </w:rPr>
        <w:t>.</w:t>
      </w:r>
      <w:r w:rsidRPr="00D41528">
        <w:rPr>
          <w:rFonts w:ascii="Times New Roman" w:hAnsi="Times New Roman"/>
          <w:iCs/>
          <w:lang w:val="en-US"/>
        </w:rPr>
        <w:t>”</w:t>
      </w:r>
      <w:r>
        <w:rPr>
          <w:rFonts w:ascii="Times New Roman" w:hAnsi="Times New Roman"/>
          <w:iCs/>
          <w:lang w:val="en-US"/>
        </w:rPr>
        <w:t xml:space="preserve"> </w:t>
      </w:r>
      <w:r w:rsidR="00CD3771">
        <w:rPr>
          <w:rFonts w:ascii="Times New Roman" w:hAnsi="Times New Roman"/>
          <w:iCs/>
          <w:lang w:val="en-US"/>
        </w:rPr>
        <w:t xml:space="preserve"> </w:t>
      </w:r>
      <w:r w:rsidR="007D723E">
        <w:rPr>
          <w:rFonts w:ascii="Times New Roman" w:hAnsi="Times New Roman"/>
          <w:iCs/>
          <w:lang w:val="en-US"/>
        </w:rPr>
        <w:t xml:space="preserve">With respect to the appearance of the school, </w:t>
      </w:r>
      <w:r w:rsidR="004A281B">
        <w:rPr>
          <w:rFonts w:ascii="Times New Roman" w:hAnsi="Times New Roman"/>
          <w:iCs/>
          <w:lang w:val="en-US"/>
        </w:rPr>
        <w:t>Rob said he is “</w:t>
      </w:r>
      <w:r w:rsidR="004A281B" w:rsidRPr="00D41528">
        <w:rPr>
          <w:rFonts w:ascii="Times New Roman" w:hAnsi="Times New Roman"/>
          <w:iCs/>
          <w:lang w:val="en-US"/>
        </w:rPr>
        <w:t>more comfortable with</w:t>
      </w:r>
      <w:r w:rsidR="007D723E">
        <w:rPr>
          <w:rFonts w:ascii="Times New Roman" w:hAnsi="Times New Roman"/>
          <w:iCs/>
          <w:lang w:val="en-US"/>
        </w:rPr>
        <w:t xml:space="preserve"> order than disorder</w:t>
      </w:r>
      <w:r w:rsidR="00E3590F">
        <w:rPr>
          <w:rFonts w:ascii="Times New Roman" w:hAnsi="Times New Roman"/>
          <w:iCs/>
          <w:lang w:val="en-US"/>
        </w:rPr>
        <w:t>.</w:t>
      </w:r>
      <w:r w:rsidR="004A281B">
        <w:rPr>
          <w:rFonts w:ascii="Times New Roman" w:hAnsi="Times New Roman"/>
          <w:iCs/>
          <w:lang w:val="en-US"/>
        </w:rPr>
        <w:t xml:space="preserve">” </w:t>
      </w:r>
      <w:r w:rsidR="00CD3771">
        <w:rPr>
          <w:rFonts w:ascii="Times New Roman" w:hAnsi="Times New Roman"/>
          <w:iCs/>
          <w:lang w:val="en-US"/>
        </w:rPr>
        <w:t xml:space="preserve"> </w:t>
      </w:r>
      <w:r w:rsidR="004A281B">
        <w:rPr>
          <w:rFonts w:ascii="Times New Roman" w:hAnsi="Times New Roman"/>
          <w:iCs/>
          <w:lang w:val="en-US"/>
        </w:rPr>
        <w:t>He said, “</w:t>
      </w:r>
      <w:r w:rsidR="004A281B" w:rsidRPr="00D41528">
        <w:rPr>
          <w:rFonts w:ascii="Times New Roman" w:hAnsi="Times New Roman"/>
          <w:iCs/>
          <w:lang w:val="en-US"/>
        </w:rPr>
        <w:t>I feel uncomfortable as soon as I see a messy place</w:t>
      </w:r>
      <w:r w:rsidR="004A281B">
        <w:rPr>
          <w:rFonts w:ascii="Times New Roman" w:hAnsi="Times New Roman"/>
          <w:iCs/>
          <w:lang w:val="en-US"/>
        </w:rPr>
        <w:t xml:space="preserve">… </w:t>
      </w:r>
      <w:r w:rsidR="004A281B" w:rsidRPr="00D41528">
        <w:rPr>
          <w:rFonts w:ascii="Times New Roman" w:hAnsi="Times New Roman"/>
          <w:iCs/>
          <w:lang w:val="en-US"/>
        </w:rPr>
        <w:t>I get the sense it’s out of control, then</w:t>
      </w:r>
      <w:r w:rsidR="00E3590F">
        <w:rPr>
          <w:rFonts w:ascii="Times New Roman" w:hAnsi="Times New Roman"/>
          <w:iCs/>
          <w:lang w:val="en-US"/>
        </w:rPr>
        <w:t>.</w:t>
      </w:r>
      <w:r w:rsidR="004A281B" w:rsidRPr="00D41528">
        <w:rPr>
          <w:rFonts w:ascii="Times New Roman" w:hAnsi="Times New Roman"/>
          <w:iCs/>
          <w:lang w:val="en-US"/>
        </w:rPr>
        <w:t>”</w:t>
      </w:r>
      <w:r w:rsidR="007200B8" w:rsidRPr="007200B8">
        <w:rPr>
          <w:rFonts w:ascii="Times New Roman" w:hAnsi="Times New Roman"/>
          <w:bCs/>
          <w:iCs/>
          <w:lang w:val="en-US"/>
        </w:rPr>
        <w:t xml:space="preserve"> </w:t>
      </w:r>
    </w:p>
    <w:p w14:paraId="5FFC71C6" w14:textId="7AE1A640" w:rsidR="007200B8" w:rsidRDefault="004A281B" w:rsidP="00D41528">
      <w:pPr>
        <w:spacing w:line="480" w:lineRule="auto"/>
        <w:rPr>
          <w:rFonts w:ascii="Times New Roman" w:hAnsi="Times New Roman"/>
          <w:bCs/>
          <w:iCs/>
          <w:lang w:val="en-US"/>
        </w:rPr>
      </w:pPr>
      <w:r>
        <w:rPr>
          <w:rFonts w:ascii="Times New Roman" w:hAnsi="Times New Roman"/>
          <w:iCs/>
          <w:lang w:val="en-US"/>
        </w:rPr>
        <w:tab/>
      </w:r>
      <w:r w:rsidR="00820911">
        <w:rPr>
          <w:rFonts w:ascii="Times New Roman" w:hAnsi="Times New Roman"/>
          <w:iCs/>
          <w:lang w:val="en-US"/>
        </w:rPr>
        <w:t xml:space="preserve">A number of years ago, </w:t>
      </w:r>
      <w:r w:rsidR="00EC4FAB">
        <w:rPr>
          <w:rFonts w:ascii="Times New Roman" w:hAnsi="Times New Roman"/>
          <w:iCs/>
          <w:lang w:val="en-US"/>
        </w:rPr>
        <w:t xml:space="preserve">Rob’s school moved from a new building to an older one that was in somewhat of a state of disrepair. </w:t>
      </w:r>
      <w:r w:rsidR="00F627E5">
        <w:rPr>
          <w:rFonts w:ascii="Times New Roman" w:hAnsi="Times New Roman"/>
          <w:iCs/>
          <w:lang w:val="en-US"/>
        </w:rPr>
        <w:t xml:space="preserve"> </w:t>
      </w:r>
      <w:r w:rsidR="00EC4FAB">
        <w:rPr>
          <w:rFonts w:ascii="Times New Roman" w:hAnsi="Times New Roman"/>
          <w:iCs/>
          <w:lang w:val="en-US"/>
        </w:rPr>
        <w:t xml:space="preserve">He described </w:t>
      </w:r>
      <w:r w:rsidR="00D41528" w:rsidRPr="00D41528">
        <w:rPr>
          <w:rFonts w:ascii="Times New Roman" w:hAnsi="Times New Roman"/>
          <w:iCs/>
          <w:lang w:val="en-US"/>
        </w:rPr>
        <w:t xml:space="preserve">“managing that whole transition from that other school </w:t>
      </w:r>
      <w:r w:rsidR="00EC4FAB">
        <w:rPr>
          <w:rFonts w:ascii="Times New Roman" w:hAnsi="Times New Roman"/>
          <w:iCs/>
          <w:lang w:val="en-US"/>
        </w:rPr>
        <w:t>to this school…[as]</w:t>
      </w:r>
      <w:r w:rsidR="00D41528" w:rsidRPr="00D41528">
        <w:rPr>
          <w:rFonts w:ascii="Times New Roman" w:hAnsi="Times New Roman"/>
          <w:iCs/>
          <w:lang w:val="en-US"/>
        </w:rPr>
        <w:t xml:space="preserve"> the biggest challenge</w:t>
      </w:r>
      <w:r w:rsidR="00E3590F">
        <w:rPr>
          <w:rFonts w:ascii="Times New Roman" w:hAnsi="Times New Roman"/>
          <w:iCs/>
          <w:lang w:val="en-US"/>
        </w:rPr>
        <w:t>.</w:t>
      </w:r>
      <w:r w:rsidR="00877401">
        <w:rPr>
          <w:rFonts w:ascii="Times New Roman" w:hAnsi="Times New Roman"/>
          <w:iCs/>
          <w:lang w:val="en-US"/>
        </w:rPr>
        <w:t xml:space="preserve">” </w:t>
      </w:r>
      <w:r w:rsidR="00CD3771">
        <w:rPr>
          <w:rFonts w:ascii="Times New Roman" w:hAnsi="Times New Roman"/>
          <w:iCs/>
          <w:lang w:val="en-US"/>
        </w:rPr>
        <w:t xml:space="preserve"> </w:t>
      </w:r>
      <w:r w:rsidR="00877401">
        <w:rPr>
          <w:rFonts w:ascii="Times New Roman" w:hAnsi="Times New Roman"/>
          <w:iCs/>
          <w:lang w:val="en-US"/>
        </w:rPr>
        <w:t>He said,</w:t>
      </w:r>
      <w:r w:rsidR="00EC4FAB">
        <w:rPr>
          <w:rFonts w:ascii="Times New Roman" w:hAnsi="Times New Roman"/>
          <w:iCs/>
          <w:lang w:val="en-US"/>
        </w:rPr>
        <w:t xml:space="preserve"> “</w:t>
      </w:r>
      <w:r w:rsidR="00877401">
        <w:rPr>
          <w:rFonts w:ascii="Times New Roman" w:hAnsi="Times New Roman"/>
          <w:iCs/>
          <w:lang w:val="en-US"/>
        </w:rPr>
        <w:t>O</w:t>
      </w:r>
      <w:r w:rsidR="00EC4FAB" w:rsidRPr="00D41528">
        <w:rPr>
          <w:rFonts w:ascii="Times New Roman" w:hAnsi="Times New Roman"/>
          <w:iCs/>
          <w:lang w:val="en-US"/>
        </w:rPr>
        <w:t>ur gym wasn’t even able to be used until November of the very first year we came, and so September, October</w:t>
      </w:r>
      <w:r w:rsidR="00820911">
        <w:rPr>
          <w:rFonts w:ascii="Times New Roman" w:hAnsi="Times New Roman"/>
          <w:iCs/>
          <w:lang w:val="en-US"/>
        </w:rPr>
        <w:t>, November…a</w:t>
      </w:r>
      <w:r w:rsidR="00EC4FAB">
        <w:rPr>
          <w:rFonts w:ascii="Times New Roman" w:hAnsi="Times New Roman"/>
          <w:iCs/>
          <w:lang w:val="en-US"/>
        </w:rPr>
        <w:t>ll P.E. was outside</w:t>
      </w:r>
      <w:r w:rsidR="00E3590F">
        <w:rPr>
          <w:rFonts w:ascii="Times New Roman" w:hAnsi="Times New Roman"/>
          <w:iCs/>
          <w:lang w:val="en-US"/>
        </w:rPr>
        <w:t>.</w:t>
      </w:r>
      <w:r w:rsidR="00EC4FAB">
        <w:rPr>
          <w:rFonts w:ascii="Times New Roman" w:hAnsi="Times New Roman"/>
          <w:iCs/>
          <w:lang w:val="en-US"/>
        </w:rPr>
        <w:t xml:space="preserve">” </w:t>
      </w:r>
      <w:r w:rsidR="00F627E5">
        <w:rPr>
          <w:rFonts w:ascii="Times New Roman" w:hAnsi="Times New Roman"/>
          <w:iCs/>
          <w:lang w:val="en-US"/>
        </w:rPr>
        <w:t xml:space="preserve"> </w:t>
      </w:r>
      <w:r w:rsidR="006A26C4">
        <w:rPr>
          <w:rFonts w:ascii="Times New Roman" w:hAnsi="Times New Roman"/>
          <w:iCs/>
          <w:lang w:val="en-US"/>
        </w:rPr>
        <w:t xml:space="preserve">Rob said he was under the impression that </w:t>
      </w:r>
      <w:r w:rsidR="00EC4FAB">
        <w:rPr>
          <w:rFonts w:ascii="Times New Roman" w:hAnsi="Times New Roman"/>
          <w:iCs/>
          <w:lang w:val="en-US"/>
        </w:rPr>
        <w:t>“some of the [staff]…</w:t>
      </w:r>
      <w:r w:rsidR="00D41528" w:rsidRPr="00D41528">
        <w:rPr>
          <w:rFonts w:ascii="Times New Roman" w:hAnsi="Times New Roman"/>
          <w:iCs/>
          <w:lang w:val="en-US"/>
        </w:rPr>
        <w:t xml:space="preserve">thought they just didn’t </w:t>
      </w:r>
      <w:r w:rsidR="00EC4FAB">
        <w:rPr>
          <w:rFonts w:ascii="Times New Roman" w:hAnsi="Times New Roman"/>
          <w:iCs/>
          <w:lang w:val="en-US"/>
        </w:rPr>
        <w:t>deserve it…a</w:t>
      </w:r>
      <w:r w:rsidR="00D41528" w:rsidRPr="00D41528">
        <w:rPr>
          <w:rFonts w:ascii="Times New Roman" w:hAnsi="Times New Roman"/>
          <w:iCs/>
          <w:lang w:val="en-US"/>
        </w:rPr>
        <w:t>nd they were very vocal about it, to</w:t>
      </w:r>
      <w:r w:rsidR="00EC4FAB">
        <w:rPr>
          <w:rFonts w:ascii="Times New Roman" w:hAnsi="Times New Roman"/>
          <w:iCs/>
          <w:lang w:val="en-US"/>
        </w:rPr>
        <w:t>o</w:t>
      </w:r>
      <w:r w:rsidR="006A26C4">
        <w:rPr>
          <w:rFonts w:ascii="Times New Roman" w:hAnsi="Times New Roman"/>
          <w:iCs/>
          <w:lang w:val="en-US"/>
        </w:rPr>
        <w:t>.” To help the community work through these challenges, “w</w:t>
      </w:r>
      <w:r w:rsidR="00D41528" w:rsidRPr="00D41528">
        <w:rPr>
          <w:rFonts w:ascii="Times New Roman" w:hAnsi="Times New Roman"/>
          <w:iCs/>
          <w:lang w:val="en-US"/>
        </w:rPr>
        <w:t>e celebrated all the construction workers that h</w:t>
      </w:r>
      <w:r w:rsidR="00877401">
        <w:rPr>
          <w:rFonts w:ascii="Times New Roman" w:hAnsi="Times New Roman"/>
          <w:iCs/>
          <w:lang w:val="en-US"/>
        </w:rPr>
        <w:t>elped us here at the beginning…</w:t>
      </w:r>
      <w:r w:rsidR="00D41528" w:rsidRPr="00D41528">
        <w:rPr>
          <w:rFonts w:ascii="Times New Roman" w:hAnsi="Times New Roman"/>
          <w:iCs/>
          <w:lang w:val="en-US"/>
        </w:rPr>
        <w:t>and we got to know the guys that were working on it, and then we had a big dinner of celebration for them</w:t>
      </w:r>
      <w:r w:rsidR="00882192">
        <w:rPr>
          <w:rFonts w:ascii="Times New Roman" w:hAnsi="Times New Roman"/>
          <w:iCs/>
          <w:lang w:val="en-US"/>
        </w:rPr>
        <w:t>.</w:t>
      </w:r>
      <w:r w:rsidR="00C537ED">
        <w:rPr>
          <w:rFonts w:ascii="Times New Roman" w:hAnsi="Times New Roman"/>
          <w:iCs/>
          <w:lang w:val="en-US"/>
        </w:rPr>
        <w:t>”</w:t>
      </w:r>
      <w:r w:rsidR="00D41528" w:rsidRPr="00D41528">
        <w:rPr>
          <w:rFonts w:ascii="Times New Roman" w:hAnsi="Times New Roman"/>
          <w:iCs/>
          <w:lang w:val="en-US"/>
        </w:rPr>
        <w:t xml:space="preserve"> </w:t>
      </w:r>
      <w:r w:rsidR="00CD3771">
        <w:rPr>
          <w:rFonts w:ascii="Times New Roman" w:hAnsi="Times New Roman"/>
          <w:iCs/>
          <w:lang w:val="en-US"/>
        </w:rPr>
        <w:t xml:space="preserve"> </w:t>
      </w:r>
      <w:r w:rsidR="00877401">
        <w:rPr>
          <w:rFonts w:ascii="Times New Roman" w:hAnsi="Times New Roman"/>
          <w:iCs/>
          <w:lang w:val="en-US"/>
        </w:rPr>
        <w:t>After one or two years, the staff “</w:t>
      </w:r>
      <w:r w:rsidR="00EC4FAB">
        <w:rPr>
          <w:rFonts w:ascii="Times New Roman" w:hAnsi="Times New Roman"/>
          <w:iCs/>
          <w:lang w:val="en-US"/>
        </w:rPr>
        <w:t>realized, ‘</w:t>
      </w:r>
      <w:r w:rsidR="00EC4FAB" w:rsidRPr="00D41528">
        <w:rPr>
          <w:rFonts w:ascii="Times New Roman" w:hAnsi="Times New Roman"/>
          <w:iCs/>
          <w:lang w:val="en-US"/>
        </w:rPr>
        <w:t>You k</w:t>
      </w:r>
      <w:r w:rsidR="00C537ED">
        <w:rPr>
          <w:rFonts w:ascii="Times New Roman" w:hAnsi="Times New Roman"/>
          <w:iCs/>
          <w:lang w:val="en-US"/>
        </w:rPr>
        <w:t>now what? It’s not the building. I</w:t>
      </w:r>
      <w:r w:rsidR="00EC4FAB" w:rsidRPr="00D41528">
        <w:rPr>
          <w:rFonts w:ascii="Times New Roman" w:hAnsi="Times New Roman"/>
          <w:iCs/>
          <w:lang w:val="en-US"/>
        </w:rPr>
        <w:t xml:space="preserve">t’s what we’re </w:t>
      </w:r>
      <w:r w:rsidR="00C537ED">
        <w:rPr>
          <w:rFonts w:ascii="Times New Roman" w:hAnsi="Times New Roman"/>
          <w:iCs/>
          <w:lang w:val="en-US"/>
        </w:rPr>
        <w:t xml:space="preserve">about. </w:t>
      </w:r>
      <w:r w:rsidR="00F627E5">
        <w:rPr>
          <w:rFonts w:ascii="Times New Roman" w:hAnsi="Times New Roman"/>
          <w:iCs/>
          <w:lang w:val="en-US"/>
        </w:rPr>
        <w:t xml:space="preserve"> </w:t>
      </w:r>
      <w:r w:rsidR="00C537ED">
        <w:rPr>
          <w:rFonts w:ascii="Times New Roman" w:hAnsi="Times New Roman"/>
          <w:iCs/>
          <w:lang w:val="en-US"/>
        </w:rPr>
        <w:t>I</w:t>
      </w:r>
      <w:r w:rsidR="00EC4FAB">
        <w:rPr>
          <w:rFonts w:ascii="Times New Roman" w:hAnsi="Times New Roman"/>
          <w:iCs/>
          <w:lang w:val="en-US"/>
        </w:rPr>
        <w:t>t’s the group together’</w:t>
      </w:r>
      <w:r w:rsidR="00882192">
        <w:rPr>
          <w:rFonts w:ascii="Times New Roman" w:hAnsi="Times New Roman"/>
          <w:iCs/>
          <w:lang w:val="en-US"/>
        </w:rPr>
        <w:t>.</w:t>
      </w:r>
      <w:r w:rsidR="00EC4FAB">
        <w:rPr>
          <w:rFonts w:ascii="Times New Roman" w:hAnsi="Times New Roman"/>
          <w:iCs/>
          <w:lang w:val="en-US"/>
        </w:rPr>
        <w:t>”</w:t>
      </w:r>
      <w:r w:rsidR="00C537ED">
        <w:rPr>
          <w:rFonts w:ascii="Times New Roman" w:hAnsi="Times New Roman"/>
          <w:iCs/>
          <w:lang w:val="en-US"/>
        </w:rPr>
        <w:t xml:space="preserve"> </w:t>
      </w:r>
    </w:p>
    <w:p w14:paraId="1F71E7D0" w14:textId="406EFC67" w:rsidR="00A0210E" w:rsidRPr="00D41528" w:rsidRDefault="007200B8" w:rsidP="00D41528">
      <w:pPr>
        <w:spacing w:line="480" w:lineRule="auto"/>
        <w:rPr>
          <w:rFonts w:ascii="Times New Roman" w:hAnsi="Times New Roman"/>
          <w:iCs/>
          <w:lang w:val="en-US"/>
        </w:rPr>
      </w:pPr>
      <w:r>
        <w:rPr>
          <w:rFonts w:ascii="Times New Roman" w:hAnsi="Times New Roman"/>
          <w:bCs/>
          <w:iCs/>
          <w:lang w:val="en-US"/>
        </w:rPr>
        <w:tab/>
        <w:t>Stanley et al., (2004) state that “e</w:t>
      </w:r>
      <w:r w:rsidRPr="00BD7568">
        <w:rPr>
          <w:rFonts w:ascii="Times New Roman" w:hAnsi="Times New Roman"/>
          <w:bCs/>
          <w:iCs/>
          <w:lang w:val="en-US"/>
        </w:rPr>
        <w:t>ven if the school building is ancient, it is still possible to create a clean, attractive, and inviting physical environment… From an ITOP viewpoint, there is no exc</w:t>
      </w:r>
      <w:r>
        <w:rPr>
          <w:rFonts w:ascii="Times New Roman" w:hAnsi="Times New Roman"/>
          <w:bCs/>
          <w:iCs/>
          <w:lang w:val="en-US"/>
        </w:rPr>
        <w:t>use for self-induced squalor” (</w:t>
      </w:r>
      <w:r w:rsidRPr="00BD7568">
        <w:rPr>
          <w:rFonts w:ascii="Times New Roman" w:hAnsi="Times New Roman"/>
          <w:bCs/>
          <w:iCs/>
          <w:lang w:val="en-US"/>
        </w:rPr>
        <w:t>p. 306).</w:t>
      </w:r>
      <w:r>
        <w:rPr>
          <w:rFonts w:ascii="Times New Roman" w:hAnsi="Times New Roman"/>
          <w:bCs/>
          <w:iCs/>
          <w:lang w:val="en-US"/>
        </w:rPr>
        <w:t xml:space="preserve"> </w:t>
      </w:r>
      <w:r w:rsidR="00F627E5">
        <w:rPr>
          <w:rFonts w:ascii="Times New Roman" w:hAnsi="Times New Roman"/>
          <w:bCs/>
          <w:iCs/>
          <w:lang w:val="en-US"/>
        </w:rPr>
        <w:t xml:space="preserve"> </w:t>
      </w:r>
      <w:r w:rsidR="00C537ED">
        <w:rPr>
          <w:rFonts w:ascii="Times New Roman" w:hAnsi="Times New Roman"/>
          <w:iCs/>
          <w:lang w:val="en-US"/>
        </w:rPr>
        <w:t xml:space="preserve">Rob’s leadership was a significant factor in this transition for the school as he worked on the repair of the building itself, maintaining optimism, and relationship building. </w:t>
      </w:r>
      <w:r w:rsidR="00F627E5">
        <w:rPr>
          <w:rFonts w:ascii="Times New Roman" w:hAnsi="Times New Roman"/>
          <w:iCs/>
          <w:lang w:val="en-US"/>
        </w:rPr>
        <w:t xml:space="preserve"> </w:t>
      </w:r>
      <w:r w:rsidR="00121BC8">
        <w:rPr>
          <w:rFonts w:ascii="Times New Roman" w:hAnsi="Times New Roman"/>
          <w:iCs/>
          <w:lang w:val="en-US"/>
        </w:rPr>
        <w:t xml:space="preserve">Invitational </w:t>
      </w:r>
      <w:r w:rsidR="00882192">
        <w:rPr>
          <w:rFonts w:ascii="Times New Roman" w:hAnsi="Times New Roman"/>
          <w:iCs/>
          <w:lang w:val="en-US"/>
        </w:rPr>
        <w:t>t</w:t>
      </w:r>
      <w:r w:rsidR="00121BC8">
        <w:rPr>
          <w:rFonts w:ascii="Times New Roman" w:hAnsi="Times New Roman"/>
          <w:iCs/>
          <w:lang w:val="en-US"/>
        </w:rPr>
        <w:t>heory maintains that “</w:t>
      </w:r>
      <w:r w:rsidR="00121BC8" w:rsidRPr="00121BC8">
        <w:rPr>
          <w:rFonts w:ascii="Times New Roman" w:hAnsi="Times New Roman"/>
          <w:iCs/>
          <w:lang w:val="en-US"/>
        </w:rPr>
        <w:t xml:space="preserve">steady and persistent pressure, will overcome the biggest challenges in an </w:t>
      </w:r>
      <w:r w:rsidR="00121BC8" w:rsidRPr="00121BC8">
        <w:rPr>
          <w:rFonts w:ascii="Times New Roman" w:hAnsi="Times New Roman"/>
          <w:iCs/>
          <w:lang w:val="en-US"/>
        </w:rPr>
        <w:lastRenderedPageBreak/>
        <w:t xml:space="preserve">organization. </w:t>
      </w:r>
      <w:r w:rsidR="00F627E5">
        <w:rPr>
          <w:rFonts w:ascii="Times New Roman" w:hAnsi="Times New Roman"/>
          <w:iCs/>
          <w:lang w:val="en-US"/>
        </w:rPr>
        <w:t xml:space="preserve"> </w:t>
      </w:r>
      <w:r w:rsidR="00121BC8" w:rsidRPr="00121BC8">
        <w:rPr>
          <w:rFonts w:ascii="Times New Roman" w:hAnsi="Times New Roman"/>
          <w:iCs/>
          <w:lang w:val="en-US"/>
        </w:rPr>
        <w:t>Just as the starfish gently and continuously uses each of its arms in turn, to keep steady pressure on the one oyster muscle until it eventually opens, so will organizations mee</w:t>
      </w:r>
      <w:r w:rsidR="00121BC8">
        <w:rPr>
          <w:rFonts w:ascii="Times New Roman" w:hAnsi="Times New Roman"/>
          <w:iCs/>
          <w:lang w:val="en-US"/>
        </w:rPr>
        <w:t>t their challenges successfully” (Purkey and Novak, 2015, p. 4).</w:t>
      </w:r>
      <w:r w:rsidR="00121BC8" w:rsidRPr="00121BC8">
        <w:rPr>
          <w:rFonts w:ascii="Times New Roman" w:hAnsi="Times New Roman"/>
          <w:iCs/>
          <w:lang w:val="en-US"/>
        </w:rPr>
        <w:t xml:space="preserve"> </w:t>
      </w:r>
    </w:p>
    <w:p w14:paraId="6CB01C8A" w14:textId="7F3E6309" w:rsidR="00D41528" w:rsidRPr="00D41528" w:rsidRDefault="001F55D1" w:rsidP="00D93BBD">
      <w:pPr>
        <w:spacing w:line="480" w:lineRule="auto"/>
        <w:outlineLvl w:val="0"/>
        <w:rPr>
          <w:rFonts w:ascii="Times New Roman" w:hAnsi="Times New Roman"/>
          <w:b/>
          <w:iCs/>
        </w:rPr>
      </w:pPr>
      <w:r>
        <w:rPr>
          <w:rFonts w:ascii="Times New Roman" w:hAnsi="Times New Roman"/>
          <w:b/>
          <w:iCs/>
        </w:rPr>
        <w:t>Policies</w:t>
      </w:r>
    </w:p>
    <w:p w14:paraId="2BB17D99" w14:textId="68BB9486" w:rsidR="00D41528" w:rsidRDefault="001F55D1" w:rsidP="00D41528">
      <w:pPr>
        <w:spacing w:line="480" w:lineRule="auto"/>
        <w:rPr>
          <w:rFonts w:ascii="Times New Roman" w:hAnsi="Times New Roman"/>
          <w:iCs/>
          <w:lang w:val="en-US"/>
        </w:rPr>
      </w:pPr>
      <w:r>
        <w:rPr>
          <w:rFonts w:ascii="Times New Roman" w:hAnsi="Times New Roman"/>
          <w:iCs/>
          <w:lang w:val="en-US"/>
        </w:rPr>
        <w:tab/>
      </w:r>
      <w:r w:rsidR="001E3783">
        <w:rPr>
          <w:rFonts w:ascii="Times New Roman" w:hAnsi="Times New Roman"/>
          <w:iCs/>
          <w:lang w:val="en-US"/>
        </w:rPr>
        <w:t>The school’s motto “</w:t>
      </w:r>
      <w:r w:rsidR="00D41528" w:rsidRPr="001F55D1">
        <w:rPr>
          <w:rFonts w:ascii="Times New Roman" w:hAnsi="Times New Roman"/>
          <w:iCs/>
          <w:lang w:val="en-US"/>
        </w:rPr>
        <w:t>Home and School, Working Together</w:t>
      </w:r>
      <w:r w:rsidR="001E3783">
        <w:rPr>
          <w:rFonts w:ascii="Times New Roman" w:hAnsi="Times New Roman"/>
          <w:iCs/>
          <w:lang w:val="en-US"/>
        </w:rPr>
        <w:t xml:space="preserve">” is a policy that is foundational to what the school is about. </w:t>
      </w:r>
      <w:r w:rsidR="00F627E5">
        <w:rPr>
          <w:rFonts w:ascii="Times New Roman" w:hAnsi="Times New Roman"/>
          <w:iCs/>
          <w:lang w:val="en-US"/>
        </w:rPr>
        <w:t xml:space="preserve"> </w:t>
      </w:r>
      <w:r w:rsidR="00D60069">
        <w:rPr>
          <w:rFonts w:ascii="Times New Roman" w:hAnsi="Times New Roman"/>
          <w:iCs/>
          <w:lang w:val="en-US"/>
        </w:rPr>
        <w:t>As Rob explains, “i</w:t>
      </w:r>
      <w:r w:rsidR="00D41528" w:rsidRPr="00D41528">
        <w:rPr>
          <w:rFonts w:ascii="Times New Roman" w:hAnsi="Times New Roman"/>
          <w:iCs/>
          <w:lang w:val="en-US"/>
        </w:rPr>
        <w:t xml:space="preserve">t means that </w:t>
      </w:r>
      <w:r w:rsidR="00D60069">
        <w:rPr>
          <w:rFonts w:ascii="Times New Roman" w:hAnsi="Times New Roman"/>
          <w:iCs/>
          <w:lang w:val="en-US"/>
        </w:rPr>
        <w:t xml:space="preserve">[there is a] </w:t>
      </w:r>
      <w:r w:rsidR="00D41528" w:rsidRPr="00D41528">
        <w:rPr>
          <w:rFonts w:ascii="Times New Roman" w:hAnsi="Times New Roman"/>
          <w:iCs/>
          <w:lang w:val="en-US"/>
        </w:rPr>
        <w:t xml:space="preserve">connection between the school and the parents, and there’s trust. </w:t>
      </w:r>
      <w:r w:rsidR="00F627E5">
        <w:rPr>
          <w:rFonts w:ascii="Times New Roman" w:hAnsi="Times New Roman"/>
          <w:iCs/>
          <w:lang w:val="en-US"/>
        </w:rPr>
        <w:t xml:space="preserve"> </w:t>
      </w:r>
      <w:r w:rsidR="00D41528" w:rsidRPr="00D41528">
        <w:rPr>
          <w:rFonts w:ascii="Times New Roman" w:hAnsi="Times New Roman"/>
          <w:iCs/>
          <w:lang w:val="en-US"/>
        </w:rPr>
        <w:t>I</w:t>
      </w:r>
      <w:r w:rsidR="00D60069">
        <w:rPr>
          <w:rFonts w:ascii="Times New Roman" w:hAnsi="Times New Roman"/>
          <w:iCs/>
          <w:lang w:val="en-US"/>
        </w:rPr>
        <w:t>t’s that big thing of trust…</w:t>
      </w:r>
      <w:r w:rsidR="00D41528" w:rsidRPr="00D41528">
        <w:rPr>
          <w:rFonts w:ascii="Times New Roman" w:hAnsi="Times New Roman"/>
          <w:iCs/>
          <w:lang w:val="en-US"/>
        </w:rPr>
        <w:t>and respect for w</w:t>
      </w:r>
      <w:r w:rsidR="00D60069">
        <w:rPr>
          <w:rFonts w:ascii="Times New Roman" w:hAnsi="Times New Roman"/>
          <w:iCs/>
          <w:lang w:val="en-US"/>
        </w:rPr>
        <w:t xml:space="preserve">hat the school is trying to do. </w:t>
      </w:r>
      <w:r w:rsidR="00F627E5">
        <w:rPr>
          <w:rFonts w:ascii="Times New Roman" w:hAnsi="Times New Roman"/>
          <w:iCs/>
          <w:lang w:val="en-US"/>
        </w:rPr>
        <w:t xml:space="preserve"> </w:t>
      </w:r>
      <w:r w:rsidR="00D60069">
        <w:rPr>
          <w:rFonts w:ascii="Times New Roman" w:hAnsi="Times New Roman"/>
          <w:iCs/>
          <w:lang w:val="en-US"/>
        </w:rPr>
        <w:t>‘Home and Sc</w:t>
      </w:r>
      <w:r w:rsidR="00D41528" w:rsidRPr="00D41528">
        <w:rPr>
          <w:rFonts w:ascii="Times New Roman" w:hAnsi="Times New Roman"/>
          <w:iCs/>
          <w:lang w:val="en-US"/>
        </w:rPr>
        <w:t>hool</w:t>
      </w:r>
      <w:r w:rsidR="00D60069">
        <w:rPr>
          <w:rFonts w:ascii="Times New Roman" w:hAnsi="Times New Roman"/>
          <w:iCs/>
          <w:lang w:val="en-US"/>
        </w:rPr>
        <w:t>, Working T</w:t>
      </w:r>
      <w:r w:rsidR="00D41528" w:rsidRPr="00D41528">
        <w:rPr>
          <w:rFonts w:ascii="Times New Roman" w:hAnsi="Times New Roman"/>
          <w:iCs/>
          <w:lang w:val="en-US"/>
        </w:rPr>
        <w:t>ogether</w:t>
      </w:r>
      <w:r w:rsidR="00D60069">
        <w:rPr>
          <w:rFonts w:ascii="Times New Roman" w:hAnsi="Times New Roman"/>
          <w:iCs/>
          <w:lang w:val="en-US"/>
        </w:rPr>
        <w:t>’ is really</w:t>
      </w:r>
      <w:r w:rsidR="00D41528" w:rsidRPr="00D41528">
        <w:rPr>
          <w:rFonts w:ascii="Times New Roman" w:hAnsi="Times New Roman"/>
          <w:iCs/>
          <w:lang w:val="en-US"/>
        </w:rPr>
        <w:t xml:space="preserve"> the trust, back and forth, yeah. </w:t>
      </w:r>
      <w:r w:rsidR="00F627E5">
        <w:rPr>
          <w:rFonts w:ascii="Times New Roman" w:hAnsi="Times New Roman"/>
          <w:iCs/>
          <w:lang w:val="en-US"/>
        </w:rPr>
        <w:t xml:space="preserve"> </w:t>
      </w:r>
      <w:r w:rsidR="00D41528" w:rsidRPr="00D41528">
        <w:rPr>
          <w:rFonts w:ascii="Times New Roman" w:hAnsi="Times New Roman"/>
          <w:iCs/>
          <w:lang w:val="en-US"/>
        </w:rPr>
        <w:t xml:space="preserve">Communication. </w:t>
      </w:r>
      <w:r w:rsidR="00F627E5">
        <w:rPr>
          <w:rFonts w:ascii="Times New Roman" w:hAnsi="Times New Roman"/>
          <w:iCs/>
          <w:lang w:val="en-US"/>
        </w:rPr>
        <w:t xml:space="preserve"> </w:t>
      </w:r>
      <w:r w:rsidR="00D41528" w:rsidRPr="00D41528">
        <w:rPr>
          <w:rFonts w:ascii="Times New Roman" w:hAnsi="Times New Roman"/>
          <w:iCs/>
          <w:lang w:val="en-US"/>
        </w:rPr>
        <w:t>Open communication</w:t>
      </w:r>
      <w:r w:rsidR="007A7030">
        <w:rPr>
          <w:rFonts w:ascii="Times New Roman" w:hAnsi="Times New Roman"/>
          <w:iCs/>
          <w:lang w:val="en-US"/>
        </w:rPr>
        <w:t>.</w:t>
      </w:r>
      <w:r w:rsidR="00D41528" w:rsidRPr="00D41528">
        <w:rPr>
          <w:rFonts w:ascii="Times New Roman" w:hAnsi="Times New Roman"/>
          <w:iCs/>
          <w:lang w:val="en-US"/>
        </w:rPr>
        <w:t>”</w:t>
      </w:r>
      <w:r w:rsidR="00D60069">
        <w:rPr>
          <w:rFonts w:ascii="Times New Roman" w:hAnsi="Times New Roman"/>
          <w:iCs/>
          <w:lang w:val="en-US"/>
        </w:rPr>
        <w:t xml:space="preserve"> </w:t>
      </w:r>
    </w:p>
    <w:p w14:paraId="262C144D" w14:textId="7A9D8334" w:rsidR="00D41528" w:rsidRPr="001F55D1" w:rsidRDefault="00D60069" w:rsidP="00D41528">
      <w:pPr>
        <w:spacing w:line="480" w:lineRule="auto"/>
        <w:rPr>
          <w:rFonts w:ascii="Times New Roman" w:hAnsi="Times New Roman"/>
          <w:iCs/>
          <w:lang w:val="en-US"/>
        </w:rPr>
      </w:pPr>
      <w:r>
        <w:rPr>
          <w:rFonts w:ascii="Times New Roman" w:hAnsi="Times New Roman"/>
          <w:iCs/>
          <w:lang w:val="en-US"/>
        </w:rPr>
        <w:tab/>
        <w:t>As has been mentioned, this is a District School of Choice.</w:t>
      </w:r>
      <w:r w:rsidR="00BE6A81">
        <w:rPr>
          <w:rFonts w:ascii="Times New Roman" w:hAnsi="Times New Roman"/>
          <w:iCs/>
          <w:lang w:val="en-US"/>
        </w:rPr>
        <w:t xml:space="preserve"> </w:t>
      </w:r>
      <w:r w:rsidR="00F627E5">
        <w:rPr>
          <w:rFonts w:ascii="Times New Roman" w:hAnsi="Times New Roman"/>
          <w:iCs/>
          <w:lang w:val="en-US"/>
        </w:rPr>
        <w:t xml:space="preserve"> </w:t>
      </w:r>
      <w:r w:rsidR="00BE6A81">
        <w:rPr>
          <w:rFonts w:ascii="Times New Roman" w:hAnsi="Times New Roman"/>
          <w:iCs/>
          <w:lang w:val="en-US"/>
        </w:rPr>
        <w:t>It is Rob’s experience that</w:t>
      </w:r>
      <w:r w:rsidRPr="00D41528">
        <w:rPr>
          <w:rFonts w:ascii="Times New Roman" w:hAnsi="Times New Roman"/>
          <w:iCs/>
          <w:lang w:val="en-US"/>
        </w:rPr>
        <w:t xml:space="preserve"> </w:t>
      </w:r>
      <w:r w:rsidR="00D41528" w:rsidRPr="00D41528">
        <w:rPr>
          <w:rFonts w:ascii="Times New Roman" w:hAnsi="Times New Roman"/>
          <w:iCs/>
          <w:lang w:val="en-US"/>
        </w:rPr>
        <w:t>“because parents chos</w:t>
      </w:r>
      <w:r w:rsidR="00BE6A81">
        <w:rPr>
          <w:rFonts w:ascii="Times New Roman" w:hAnsi="Times New Roman"/>
          <w:iCs/>
          <w:lang w:val="en-US"/>
        </w:rPr>
        <w:t>e it, there’s a buy-in</w:t>
      </w:r>
      <w:r w:rsidR="007A7030">
        <w:rPr>
          <w:rFonts w:ascii="Times New Roman" w:hAnsi="Times New Roman"/>
          <w:iCs/>
          <w:lang w:val="en-US"/>
        </w:rPr>
        <w:t>.</w:t>
      </w:r>
      <w:r w:rsidR="00BE6A81">
        <w:rPr>
          <w:rFonts w:ascii="Times New Roman" w:hAnsi="Times New Roman"/>
          <w:iCs/>
          <w:lang w:val="en-US"/>
        </w:rPr>
        <w:t xml:space="preserve">” </w:t>
      </w:r>
      <w:r w:rsidR="00F627E5">
        <w:rPr>
          <w:rFonts w:ascii="Times New Roman" w:hAnsi="Times New Roman"/>
          <w:iCs/>
          <w:lang w:val="en-US"/>
        </w:rPr>
        <w:t xml:space="preserve"> </w:t>
      </w:r>
      <w:r w:rsidR="00B33A64">
        <w:rPr>
          <w:rFonts w:ascii="Times New Roman" w:hAnsi="Times New Roman"/>
          <w:iCs/>
          <w:lang w:val="en-US"/>
        </w:rPr>
        <w:t xml:space="preserve">He explained that </w:t>
      </w:r>
      <w:r w:rsidR="00D41528" w:rsidRPr="00D41528">
        <w:rPr>
          <w:rFonts w:ascii="Times New Roman" w:hAnsi="Times New Roman"/>
          <w:iCs/>
          <w:lang w:val="en-US"/>
        </w:rPr>
        <w:t>“</w:t>
      </w:r>
      <w:r w:rsidR="00B33A64">
        <w:rPr>
          <w:rFonts w:ascii="Times New Roman" w:hAnsi="Times New Roman"/>
          <w:iCs/>
          <w:lang w:val="en-US"/>
        </w:rPr>
        <w:t>p</w:t>
      </w:r>
      <w:r w:rsidR="00D41528" w:rsidRPr="00D41528">
        <w:rPr>
          <w:rFonts w:ascii="Times New Roman" w:hAnsi="Times New Roman"/>
          <w:iCs/>
          <w:lang w:val="en-US"/>
        </w:rPr>
        <w:t>arents were told what it was</w:t>
      </w:r>
      <w:r w:rsidR="00BE6A81">
        <w:rPr>
          <w:rFonts w:ascii="Times New Roman" w:hAnsi="Times New Roman"/>
          <w:iCs/>
          <w:lang w:val="en-US"/>
        </w:rPr>
        <w:t xml:space="preserve"> about when they came…</w:t>
      </w:r>
      <w:r w:rsidR="00D41528" w:rsidRPr="00D41528">
        <w:rPr>
          <w:rFonts w:ascii="Times New Roman" w:hAnsi="Times New Roman"/>
          <w:iCs/>
          <w:lang w:val="en-US"/>
        </w:rPr>
        <w:t xml:space="preserve"> I would have little tours and have conversations with the parents when they came to the school. </w:t>
      </w:r>
      <w:r w:rsidR="00F627E5">
        <w:rPr>
          <w:rFonts w:ascii="Times New Roman" w:hAnsi="Times New Roman"/>
          <w:iCs/>
          <w:lang w:val="en-US"/>
        </w:rPr>
        <w:t xml:space="preserve"> </w:t>
      </w:r>
      <w:r w:rsidR="00D41528" w:rsidRPr="00D41528">
        <w:rPr>
          <w:rFonts w:ascii="Times New Roman" w:hAnsi="Times New Roman"/>
          <w:iCs/>
          <w:lang w:val="en-US"/>
        </w:rPr>
        <w:t>And then when, after they came in in kindergarten, if they we</w:t>
      </w:r>
      <w:r w:rsidR="00BE6A81">
        <w:rPr>
          <w:rFonts w:ascii="Times New Roman" w:hAnsi="Times New Roman"/>
          <w:iCs/>
          <w:lang w:val="en-US"/>
        </w:rPr>
        <w:t>re new families, we would have [an]</w:t>
      </w:r>
      <w:r w:rsidR="00D41528" w:rsidRPr="00D41528">
        <w:rPr>
          <w:rFonts w:ascii="Times New Roman" w:hAnsi="Times New Roman"/>
          <w:iCs/>
          <w:lang w:val="en-US"/>
        </w:rPr>
        <w:t xml:space="preserve"> orientation as well. </w:t>
      </w:r>
      <w:r w:rsidR="00F627E5">
        <w:rPr>
          <w:rFonts w:ascii="Times New Roman" w:hAnsi="Times New Roman"/>
          <w:iCs/>
          <w:lang w:val="en-US"/>
        </w:rPr>
        <w:t xml:space="preserve"> </w:t>
      </w:r>
      <w:r w:rsidR="00D41528" w:rsidRPr="00D41528">
        <w:rPr>
          <w:rFonts w:ascii="Times New Roman" w:hAnsi="Times New Roman"/>
          <w:iCs/>
          <w:lang w:val="en-US"/>
        </w:rPr>
        <w:t>We’d describe what the school’s all about</w:t>
      </w:r>
      <w:r w:rsidR="00D22F95">
        <w:rPr>
          <w:rFonts w:ascii="Times New Roman" w:hAnsi="Times New Roman"/>
          <w:iCs/>
          <w:lang w:val="en-US"/>
        </w:rPr>
        <w:t>…</w:t>
      </w:r>
      <w:r w:rsidR="00D41528" w:rsidRPr="00D41528">
        <w:rPr>
          <w:rFonts w:ascii="Times New Roman" w:hAnsi="Times New Roman"/>
          <w:iCs/>
          <w:lang w:val="en-US"/>
        </w:rPr>
        <w:t xml:space="preserve">and, in some cases, they would choose to go elsewhere if they didn’t have the same philosophies. </w:t>
      </w:r>
      <w:r w:rsidR="00F627E5">
        <w:rPr>
          <w:rFonts w:ascii="Times New Roman" w:hAnsi="Times New Roman"/>
          <w:iCs/>
          <w:lang w:val="en-US"/>
        </w:rPr>
        <w:t xml:space="preserve"> </w:t>
      </w:r>
      <w:r w:rsidR="00D41528" w:rsidRPr="00D41528">
        <w:rPr>
          <w:rFonts w:ascii="Times New Roman" w:hAnsi="Times New Roman"/>
          <w:iCs/>
          <w:lang w:val="en-US"/>
        </w:rPr>
        <w:t>So then, it really does make a good uh, a good buy-in</w:t>
      </w:r>
      <w:r w:rsidR="007A7030">
        <w:rPr>
          <w:rFonts w:ascii="Times New Roman" w:hAnsi="Times New Roman"/>
          <w:iCs/>
          <w:lang w:val="en-US"/>
        </w:rPr>
        <w:t>.</w:t>
      </w:r>
      <w:r w:rsidR="00D41528" w:rsidRPr="00D41528">
        <w:rPr>
          <w:rFonts w:ascii="Times New Roman" w:hAnsi="Times New Roman"/>
          <w:iCs/>
          <w:lang w:val="en-US"/>
        </w:rPr>
        <w:t>”</w:t>
      </w:r>
      <w:r>
        <w:rPr>
          <w:rFonts w:ascii="Times New Roman" w:hAnsi="Times New Roman"/>
          <w:iCs/>
          <w:lang w:val="en-US"/>
        </w:rPr>
        <w:t xml:space="preserve"> </w:t>
      </w:r>
      <w:r w:rsidR="00CD3771">
        <w:rPr>
          <w:rFonts w:ascii="Times New Roman" w:hAnsi="Times New Roman"/>
          <w:iCs/>
          <w:lang w:val="en-US"/>
        </w:rPr>
        <w:t xml:space="preserve"> </w:t>
      </w:r>
      <w:r w:rsidR="00D22F95">
        <w:rPr>
          <w:rFonts w:ascii="Times New Roman" w:hAnsi="Times New Roman"/>
          <w:iCs/>
          <w:lang w:val="en-US"/>
        </w:rPr>
        <w:t>Parents’ choice to bring their children to this school relates to the democratic e</w:t>
      </w:r>
      <w:r>
        <w:rPr>
          <w:rFonts w:ascii="Times New Roman" w:hAnsi="Times New Roman"/>
          <w:iCs/>
          <w:lang w:val="en-US"/>
        </w:rPr>
        <w:t>thos</w:t>
      </w:r>
      <w:r w:rsidR="00D22F95">
        <w:rPr>
          <w:rFonts w:ascii="Times New Roman" w:hAnsi="Times New Roman"/>
          <w:iCs/>
          <w:lang w:val="en-US"/>
        </w:rPr>
        <w:t xml:space="preserve">, a foundational theory of </w:t>
      </w:r>
      <w:r w:rsidR="007A7030">
        <w:rPr>
          <w:rFonts w:ascii="Times New Roman" w:hAnsi="Times New Roman"/>
          <w:iCs/>
          <w:lang w:val="en-US"/>
        </w:rPr>
        <w:t>i</w:t>
      </w:r>
      <w:r w:rsidR="00D22F95">
        <w:rPr>
          <w:rFonts w:ascii="Times New Roman" w:hAnsi="Times New Roman"/>
          <w:iCs/>
          <w:lang w:val="en-US"/>
        </w:rPr>
        <w:t xml:space="preserve">nvitational </w:t>
      </w:r>
      <w:r w:rsidR="007A7030">
        <w:rPr>
          <w:rFonts w:ascii="Times New Roman" w:hAnsi="Times New Roman"/>
          <w:iCs/>
          <w:lang w:val="en-US"/>
        </w:rPr>
        <w:t>t</w:t>
      </w:r>
      <w:r w:rsidR="00D22F95">
        <w:rPr>
          <w:rFonts w:ascii="Times New Roman" w:hAnsi="Times New Roman"/>
          <w:iCs/>
          <w:lang w:val="en-US"/>
        </w:rPr>
        <w:t>heory.</w:t>
      </w:r>
    </w:p>
    <w:p w14:paraId="041388B8" w14:textId="7CF54B0F" w:rsidR="00D41528" w:rsidRPr="00D41528" w:rsidRDefault="00D22F95" w:rsidP="00D41528">
      <w:pPr>
        <w:spacing w:line="480" w:lineRule="auto"/>
        <w:rPr>
          <w:rFonts w:ascii="Times New Roman" w:hAnsi="Times New Roman"/>
          <w:iCs/>
          <w:lang w:val="en-US"/>
        </w:rPr>
      </w:pPr>
      <w:r>
        <w:rPr>
          <w:rFonts w:ascii="Times New Roman" w:hAnsi="Times New Roman"/>
          <w:iCs/>
          <w:lang w:val="en-US"/>
        </w:rPr>
        <w:tab/>
      </w:r>
      <w:r w:rsidR="001E4671">
        <w:rPr>
          <w:rFonts w:ascii="Times New Roman" w:hAnsi="Times New Roman"/>
          <w:iCs/>
          <w:lang w:val="en-US"/>
        </w:rPr>
        <w:t xml:space="preserve">Rob was careful about making school rules. </w:t>
      </w:r>
      <w:r w:rsidR="00F627E5">
        <w:rPr>
          <w:rFonts w:ascii="Times New Roman" w:hAnsi="Times New Roman"/>
          <w:iCs/>
          <w:lang w:val="en-US"/>
        </w:rPr>
        <w:t xml:space="preserve"> </w:t>
      </w:r>
      <w:r w:rsidR="001E4671">
        <w:rPr>
          <w:rFonts w:ascii="Times New Roman" w:hAnsi="Times New Roman"/>
          <w:iCs/>
          <w:lang w:val="en-US"/>
        </w:rPr>
        <w:t xml:space="preserve">His </w:t>
      </w:r>
      <w:r>
        <w:rPr>
          <w:rFonts w:ascii="Times New Roman" w:hAnsi="Times New Roman"/>
          <w:iCs/>
          <w:lang w:val="en-US"/>
        </w:rPr>
        <w:t>advice to other administrator</w:t>
      </w:r>
      <w:r w:rsidR="001E4671">
        <w:rPr>
          <w:rFonts w:ascii="Times New Roman" w:hAnsi="Times New Roman"/>
          <w:iCs/>
          <w:lang w:val="en-US"/>
        </w:rPr>
        <w:t>s</w:t>
      </w:r>
      <w:r>
        <w:rPr>
          <w:rFonts w:ascii="Times New Roman" w:hAnsi="Times New Roman"/>
          <w:iCs/>
          <w:lang w:val="en-US"/>
        </w:rPr>
        <w:t xml:space="preserve"> would be: </w:t>
      </w:r>
      <w:r w:rsidR="00D41528" w:rsidRPr="00D41528">
        <w:rPr>
          <w:rFonts w:ascii="Times New Roman" w:hAnsi="Times New Roman"/>
          <w:iCs/>
          <w:lang w:val="en-US"/>
        </w:rPr>
        <w:t>“Take your time</w:t>
      </w:r>
      <w:r w:rsidR="007A7030">
        <w:rPr>
          <w:rFonts w:ascii="Times New Roman" w:hAnsi="Times New Roman"/>
          <w:iCs/>
          <w:lang w:val="en-US"/>
        </w:rPr>
        <w:t>.</w:t>
      </w:r>
      <w:r>
        <w:rPr>
          <w:rFonts w:ascii="Times New Roman" w:hAnsi="Times New Roman"/>
          <w:iCs/>
          <w:lang w:val="en-US"/>
        </w:rPr>
        <w:t xml:space="preserve">” </w:t>
      </w:r>
      <w:r w:rsidR="00CD3771">
        <w:rPr>
          <w:rFonts w:ascii="Times New Roman" w:hAnsi="Times New Roman"/>
          <w:iCs/>
          <w:lang w:val="en-US"/>
        </w:rPr>
        <w:t xml:space="preserve"> </w:t>
      </w:r>
      <w:r>
        <w:rPr>
          <w:rFonts w:ascii="Times New Roman" w:hAnsi="Times New Roman"/>
          <w:iCs/>
          <w:lang w:val="en-US"/>
        </w:rPr>
        <w:t>He said,</w:t>
      </w:r>
      <w:r w:rsidR="00D41528" w:rsidRPr="00D41528">
        <w:rPr>
          <w:rFonts w:ascii="Times New Roman" w:hAnsi="Times New Roman"/>
          <w:iCs/>
          <w:lang w:val="en-US"/>
        </w:rPr>
        <w:t xml:space="preserve"> </w:t>
      </w:r>
      <w:r>
        <w:rPr>
          <w:rFonts w:ascii="Times New Roman" w:hAnsi="Times New Roman"/>
          <w:iCs/>
          <w:lang w:val="en-US"/>
        </w:rPr>
        <w:t>“</w:t>
      </w:r>
      <w:r w:rsidR="00D41528" w:rsidRPr="00D41528">
        <w:rPr>
          <w:rFonts w:ascii="Times New Roman" w:hAnsi="Times New Roman"/>
          <w:iCs/>
          <w:lang w:val="en-US"/>
        </w:rPr>
        <w:t xml:space="preserve">I often found that you get pushed. </w:t>
      </w:r>
      <w:r w:rsidR="00F627E5">
        <w:rPr>
          <w:rFonts w:ascii="Times New Roman" w:hAnsi="Times New Roman"/>
          <w:iCs/>
          <w:lang w:val="en-US"/>
        </w:rPr>
        <w:t xml:space="preserve"> </w:t>
      </w:r>
      <w:r w:rsidR="00D41528" w:rsidRPr="00D41528">
        <w:rPr>
          <w:rFonts w:ascii="Times New Roman" w:hAnsi="Times New Roman"/>
          <w:iCs/>
          <w:lang w:val="en-US"/>
        </w:rPr>
        <w:t xml:space="preserve">People </w:t>
      </w:r>
      <w:r>
        <w:rPr>
          <w:rFonts w:ascii="Times New Roman" w:hAnsi="Times New Roman"/>
          <w:iCs/>
          <w:lang w:val="en-US"/>
        </w:rPr>
        <w:t>want to push you into decision</w:t>
      </w:r>
      <w:r w:rsidR="001E4671">
        <w:rPr>
          <w:rFonts w:ascii="Times New Roman" w:hAnsi="Times New Roman"/>
          <w:iCs/>
          <w:lang w:val="en-US"/>
        </w:rPr>
        <w:t>s</w:t>
      </w:r>
      <w:r w:rsidR="007A7030">
        <w:rPr>
          <w:rFonts w:ascii="Times New Roman" w:hAnsi="Times New Roman"/>
          <w:iCs/>
          <w:lang w:val="en-US"/>
        </w:rPr>
        <w:t>.</w:t>
      </w:r>
      <w:r w:rsidR="001E4671">
        <w:rPr>
          <w:rFonts w:ascii="Times New Roman" w:hAnsi="Times New Roman"/>
          <w:iCs/>
          <w:lang w:val="en-US"/>
        </w:rPr>
        <w:t xml:space="preserve">” </w:t>
      </w:r>
      <w:r w:rsidR="00F627E5">
        <w:rPr>
          <w:rFonts w:ascii="Times New Roman" w:hAnsi="Times New Roman"/>
          <w:iCs/>
          <w:lang w:val="en-US"/>
        </w:rPr>
        <w:t xml:space="preserve"> </w:t>
      </w:r>
      <w:r w:rsidR="001E4671">
        <w:rPr>
          <w:rFonts w:ascii="Times New Roman" w:hAnsi="Times New Roman"/>
          <w:iCs/>
          <w:lang w:val="en-US"/>
        </w:rPr>
        <w:t>The problem with this was that “</w:t>
      </w:r>
      <w:r w:rsidR="00D41528" w:rsidRPr="00D41528">
        <w:rPr>
          <w:rFonts w:ascii="Times New Roman" w:hAnsi="Times New Roman"/>
          <w:iCs/>
          <w:lang w:val="en-US"/>
        </w:rPr>
        <w:t>as soon as you’ve got a rule, you have</w:t>
      </w:r>
      <w:r w:rsidR="001E4671">
        <w:rPr>
          <w:rFonts w:ascii="Times New Roman" w:hAnsi="Times New Roman"/>
          <w:iCs/>
          <w:lang w:val="en-US"/>
        </w:rPr>
        <w:t xml:space="preserve"> to live with the rule…a</w:t>
      </w:r>
      <w:r w:rsidR="00D41528" w:rsidRPr="00D41528">
        <w:rPr>
          <w:rFonts w:ascii="Times New Roman" w:hAnsi="Times New Roman"/>
          <w:iCs/>
          <w:lang w:val="en-US"/>
        </w:rPr>
        <w:t>nd you have to enforce it consistently</w:t>
      </w:r>
      <w:r w:rsidR="00DC0D5C">
        <w:rPr>
          <w:rFonts w:ascii="Times New Roman" w:hAnsi="Times New Roman"/>
          <w:iCs/>
          <w:lang w:val="en-US"/>
        </w:rPr>
        <w:t>.</w:t>
      </w:r>
      <w:r w:rsidR="00D41528" w:rsidRPr="00D41528">
        <w:rPr>
          <w:rFonts w:ascii="Times New Roman" w:hAnsi="Times New Roman"/>
          <w:iCs/>
          <w:lang w:val="en-US"/>
        </w:rPr>
        <w:t>”</w:t>
      </w:r>
      <w:r w:rsidR="001E4671">
        <w:rPr>
          <w:rFonts w:ascii="Times New Roman" w:hAnsi="Times New Roman"/>
          <w:iCs/>
          <w:lang w:val="en-US"/>
        </w:rPr>
        <w:t xml:space="preserve"> </w:t>
      </w:r>
      <w:r w:rsidR="00F627E5">
        <w:rPr>
          <w:rFonts w:ascii="Times New Roman" w:hAnsi="Times New Roman"/>
          <w:iCs/>
          <w:lang w:val="en-US"/>
        </w:rPr>
        <w:t xml:space="preserve"> </w:t>
      </w:r>
      <w:r w:rsidR="001E4671">
        <w:rPr>
          <w:rFonts w:ascii="Times New Roman" w:hAnsi="Times New Roman"/>
          <w:iCs/>
          <w:lang w:val="en-US"/>
        </w:rPr>
        <w:t xml:space="preserve">The fact that his </w:t>
      </w:r>
      <w:r w:rsidR="001E4671">
        <w:rPr>
          <w:rFonts w:ascii="Times New Roman" w:hAnsi="Times New Roman"/>
          <w:iCs/>
          <w:lang w:val="en-US"/>
        </w:rPr>
        <w:lastRenderedPageBreak/>
        <w:t>concern with this was the consistency is evidence that he led with a high level of intentionality.</w:t>
      </w:r>
    </w:p>
    <w:p w14:paraId="7D63FEA9" w14:textId="76BF6365" w:rsidR="00D41528" w:rsidRPr="00D41528" w:rsidRDefault="00E34108" w:rsidP="00D41528">
      <w:pPr>
        <w:spacing w:line="480" w:lineRule="auto"/>
        <w:rPr>
          <w:rFonts w:ascii="Times New Roman" w:hAnsi="Times New Roman"/>
          <w:iCs/>
          <w:lang w:val="en-US"/>
        </w:rPr>
      </w:pPr>
      <w:r>
        <w:rPr>
          <w:rFonts w:ascii="Times New Roman" w:hAnsi="Times New Roman"/>
          <w:iCs/>
          <w:lang w:val="en-US"/>
        </w:rPr>
        <w:tab/>
        <w:t>Rob explained how</w:t>
      </w:r>
      <w:r w:rsidR="00DC7CE2">
        <w:rPr>
          <w:rFonts w:ascii="Times New Roman" w:hAnsi="Times New Roman"/>
          <w:iCs/>
          <w:lang w:val="en-US"/>
        </w:rPr>
        <w:t xml:space="preserve"> some of th</w:t>
      </w:r>
      <w:r>
        <w:rPr>
          <w:rFonts w:ascii="Times New Roman" w:hAnsi="Times New Roman"/>
          <w:iCs/>
          <w:lang w:val="en-US"/>
        </w:rPr>
        <w:t>e school’s policies are tied to</w:t>
      </w:r>
      <w:r w:rsidR="00DC7CE2">
        <w:rPr>
          <w:rFonts w:ascii="Times New Roman" w:hAnsi="Times New Roman"/>
          <w:iCs/>
          <w:lang w:val="en-US"/>
        </w:rPr>
        <w:t xml:space="preserve"> respect</w:t>
      </w:r>
      <w:r w:rsidR="00D459DB">
        <w:rPr>
          <w:rFonts w:ascii="Times New Roman" w:hAnsi="Times New Roman"/>
          <w:iCs/>
          <w:lang w:val="en-US"/>
        </w:rPr>
        <w:t xml:space="preserve">, an element of </w:t>
      </w:r>
      <w:r w:rsidR="00DC0D5C">
        <w:rPr>
          <w:rFonts w:ascii="Times New Roman" w:hAnsi="Times New Roman"/>
          <w:iCs/>
          <w:lang w:val="en-US"/>
        </w:rPr>
        <w:t>i</w:t>
      </w:r>
      <w:r w:rsidR="00D459DB">
        <w:rPr>
          <w:rFonts w:ascii="Times New Roman" w:hAnsi="Times New Roman"/>
          <w:iCs/>
          <w:lang w:val="en-US"/>
        </w:rPr>
        <w:t xml:space="preserve">nvitational </w:t>
      </w:r>
      <w:r w:rsidR="00DC0D5C">
        <w:rPr>
          <w:rFonts w:ascii="Times New Roman" w:hAnsi="Times New Roman"/>
          <w:iCs/>
          <w:lang w:val="en-US"/>
        </w:rPr>
        <w:t>t</w:t>
      </w:r>
      <w:r w:rsidR="00D459DB">
        <w:rPr>
          <w:rFonts w:ascii="Times New Roman" w:hAnsi="Times New Roman"/>
          <w:iCs/>
          <w:lang w:val="en-US"/>
        </w:rPr>
        <w:t>heory</w:t>
      </w:r>
      <w:r w:rsidR="00DC7CE2">
        <w:rPr>
          <w:rFonts w:ascii="Times New Roman" w:hAnsi="Times New Roman"/>
          <w:iCs/>
          <w:lang w:val="en-US"/>
        </w:rPr>
        <w:t xml:space="preserve">. </w:t>
      </w:r>
      <w:r w:rsidR="00F627E5">
        <w:rPr>
          <w:rFonts w:ascii="Times New Roman" w:hAnsi="Times New Roman"/>
          <w:iCs/>
          <w:lang w:val="en-US"/>
        </w:rPr>
        <w:t xml:space="preserve"> </w:t>
      </w:r>
      <w:r w:rsidR="00DC7CE2">
        <w:rPr>
          <w:rFonts w:ascii="Times New Roman" w:hAnsi="Times New Roman"/>
          <w:iCs/>
          <w:lang w:val="en-US"/>
        </w:rPr>
        <w:t>He said, “I</w:t>
      </w:r>
      <w:r w:rsidR="00D41528" w:rsidRPr="00D41528">
        <w:rPr>
          <w:rFonts w:ascii="Times New Roman" w:hAnsi="Times New Roman"/>
          <w:iCs/>
          <w:lang w:val="en-US"/>
        </w:rPr>
        <w:t>t’s a traditional kind of sense of respect, I think, that we</w:t>
      </w:r>
      <w:r w:rsidR="00D459DB">
        <w:rPr>
          <w:rFonts w:ascii="Times New Roman" w:hAnsi="Times New Roman"/>
          <w:iCs/>
          <w:lang w:val="en-US"/>
        </w:rPr>
        <w:t xml:space="preserve"> emphasize here because we [address]</w:t>
      </w:r>
      <w:r w:rsidR="00D41528" w:rsidRPr="00D41528">
        <w:rPr>
          <w:rFonts w:ascii="Times New Roman" w:hAnsi="Times New Roman"/>
          <w:iCs/>
          <w:lang w:val="en-US"/>
        </w:rPr>
        <w:t xml:space="preserve"> things like hats on yo</w:t>
      </w:r>
      <w:r w:rsidR="00DC7CE2">
        <w:rPr>
          <w:rFonts w:ascii="Times New Roman" w:hAnsi="Times New Roman"/>
          <w:iCs/>
          <w:lang w:val="en-US"/>
        </w:rPr>
        <w:t>ur heads inside a building…</w:t>
      </w:r>
      <w:r w:rsidR="00D41528" w:rsidRPr="00D41528">
        <w:rPr>
          <w:rFonts w:ascii="Times New Roman" w:hAnsi="Times New Roman"/>
          <w:iCs/>
          <w:lang w:val="en-US"/>
        </w:rPr>
        <w:t>whereas a lot of places, even adults</w:t>
      </w:r>
      <w:r w:rsidR="00D459DB">
        <w:rPr>
          <w:rFonts w:ascii="Times New Roman" w:hAnsi="Times New Roman"/>
          <w:iCs/>
          <w:lang w:val="en-US"/>
        </w:rPr>
        <w:t>,</w:t>
      </w:r>
      <w:r w:rsidR="00D41528" w:rsidRPr="00D41528">
        <w:rPr>
          <w:rFonts w:ascii="Times New Roman" w:hAnsi="Times New Roman"/>
          <w:iCs/>
          <w:lang w:val="en-US"/>
        </w:rPr>
        <w:t xml:space="preserve"> don’t bother w</w:t>
      </w:r>
      <w:r w:rsidR="00DC7CE2">
        <w:rPr>
          <w:rFonts w:ascii="Times New Roman" w:hAnsi="Times New Roman"/>
          <w:iCs/>
          <w:lang w:val="en-US"/>
        </w:rPr>
        <w:t>ith that</w:t>
      </w:r>
      <w:r w:rsidR="00DC0D5C">
        <w:rPr>
          <w:rFonts w:ascii="Times New Roman" w:hAnsi="Times New Roman"/>
          <w:iCs/>
          <w:lang w:val="en-US"/>
        </w:rPr>
        <w:t>.</w:t>
      </w:r>
      <w:r w:rsidR="00DC7CE2">
        <w:rPr>
          <w:rFonts w:ascii="Times New Roman" w:hAnsi="Times New Roman"/>
          <w:iCs/>
          <w:lang w:val="en-US"/>
        </w:rPr>
        <w:t xml:space="preserve">” </w:t>
      </w:r>
      <w:r w:rsidR="00CD3771">
        <w:rPr>
          <w:rFonts w:ascii="Times New Roman" w:hAnsi="Times New Roman"/>
          <w:iCs/>
          <w:lang w:val="en-US"/>
        </w:rPr>
        <w:t xml:space="preserve"> </w:t>
      </w:r>
      <w:r w:rsidR="00DC7CE2">
        <w:rPr>
          <w:rFonts w:ascii="Times New Roman" w:hAnsi="Times New Roman"/>
          <w:iCs/>
          <w:lang w:val="en-US"/>
        </w:rPr>
        <w:t>But, “</w:t>
      </w:r>
      <w:r w:rsidR="00D41528" w:rsidRPr="00D41528">
        <w:rPr>
          <w:rFonts w:ascii="Times New Roman" w:hAnsi="Times New Roman"/>
          <w:iCs/>
          <w:lang w:val="en-US"/>
        </w:rPr>
        <w:t>in our school, because this is our philosophy</w:t>
      </w:r>
      <w:r w:rsidR="00DC7CE2">
        <w:rPr>
          <w:rFonts w:ascii="Times New Roman" w:hAnsi="Times New Roman"/>
          <w:iCs/>
          <w:lang w:val="en-US"/>
        </w:rPr>
        <w:t>,</w:t>
      </w:r>
      <w:r w:rsidR="00D41528" w:rsidRPr="00D41528">
        <w:rPr>
          <w:rFonts w:ascii="Times New Roman" w:hAnsi="Times New Roman"/>
          <w:iCs/>
          <w:lang w:val="en-US"/>
        </w:rPr>
        <w:t xml:space="preserve"> we can sort of lean a little bit stronger that way</w:t>
      </w:r>
      <w:r w:rsidR="00DC0D5C">
        <w:rPr>
          <w:rFonts w:ascii="Times New Roman" w:hAnsi="Times New Roman"/>
          <w:iCs/>
          <w:lang w:val="en-US"/>
        </w:rPr>
        <w:t>.</w:t>
      </w:r>
      <w:r w:rsidR="00D41528" w:rsidRPr="00D41528">
        <w:rPr>
          <w:rFonts w:ascii="Times New Roman" w:hAnsi="Times New Roman"/>
          <w:iCs/>
          <w:lang w:val="en-US"/>
        </w:rPr>
        <w:t xml:space="preserve">” </w:t>
      </w:r>
      <w:r w:rsidR="005024FB" w:rsidRPr="005024FB">
        <w:rPr>
          <w:rFonts w:ascii="Times New Roman" w:hAnsi="Times New Roman"/>
          <w:iCs/>
          <w:lang w:val="en-US"/>
        </w:rPr>
        <w:t xml:space="preserve">In addition to a policy about not wearing hats inside buildings, there is a policy about the way students dress: “We don’t want them to talk a certain way. </w:t>
      </w:r>
      <w:r w:rsidR="00F627E5">
        <w:rPr>
          <w:rFonts w:ascii="Times New Roman" w:hAnsi="Times New Roman"/>
          <w:iCs/>
          <w:lang w:val="en-US"/>
        </w:rPr>
        <w:t xml:space="preserve"> </w:t>
      </w:r>
      <w:r w:rsidR="005024FB" w:rsidRPr="005024FB">
        <w:rPr>
          <w:rFonts w:ascii="Times New Roman" w:hAnsi="Times New Roman"/>
          <w:iCs/>
          <w:lang w:val="en-US"/>
        </w:rPr>
        <w:t>I don’t think it should be on their shirts then…I think there should be sort of a monitoring of that</w:t>
      </w:r>
      <w:r w:rsidR="00DC0D5C">
        <w:rPr>
          <w:rFonts w:ascii="Times New Roman" w:hAnsi="Times New Roman"/>
          <w:iCs/>
          <w:lang w:val="en-US"/>
        </w:rPr>
        <w:t>.</w:t>
      </w:r>
      <w:r w:rsidR="005024FB" w:rsidRPr="005024FB">
        <w:rPr>
          <w:rFonts w:ascii="Times New Roman" w:hAnsi="Times New Roman"/>
          <w:iCs/>
          <w:lang w:val="en-US"/>
        </w:rPr>
        <w:t>”</w:t>
      </w:r>
      <w:r w:rsidR="005C148D">
        <w:rPr>
          <w:rFonts w:ascii="Times New Roman" w:hAnsi="Times New Roman"/>
          <w:iCs/>
          <w:lang w:val="en-US"/>
        </w:rPr>
        <w:t xml:space="preserve">  Rob said he is of the opinion that “t</w:t>
      </w:r>
      <w:r w:rsidR="00D41528" w:rsidRPr="00D41528">
        <w:rPr>
          <w:rFonts w:ascii="Times New Roman" w:hAnsi="Times New Roman"/>
          <w:iCs/>
          <w:lang w:val="en-US"/>
        </w:rPr>
        <w:t>here’s such a benefit for kids to le</w:t>
      </w:r>
      <w:r w:rsidR="00DC7CE2">
        <w:rPr>
          <w:rFonts w:ascii="Times New Roman" w:hAnsi="Times New Roman"/>
          <w:iCs/>
          <w:lang w:val="en-US"/>
        </w:rPr>
        <w:t>arn respect for elders…</w:t>
      </w:r>
      <w:r w:rsidR="00D41528" w:rsidRPr="00D41528">
        <w:rPr>
          <w:rFonts w:ascii="Times New Roman" w:hAnsi="Times New Roman"/>
          <w:iCs/>
          <w:lang w:val="en-US"/>
        </w:rPr>
        <w:t>and respect for each other of course</w:t>
      </w:r>
      <w:r w:rsidR="00DC0D5C">
        <w:rPr>
          <w:rFonts w:ascii="Times New Roman" w:hAnsi="Times New Roman"/>
          <w:iCs/>
          <w:lang w:val="en-US"/>
        </w:rPr>
        <w:t>.</w:t>
      </w:r>
      <w:r w:rsidR="00D41528" w:rsidRPr="00D41528">
        <w:rPr>
          <w:rFonts w:ascii="Times New Roman" w:hAnsi="Times New Roman"/>
          <w:iCs/>
          <w:lang w:val="en-US"/>
        </w:rPr>
        <w:t>”</w:t>
      </w:r>
      <w:r w:rsidR="005024FB" w:rsidRPr="005024FB">
        <w:rPr>
          <w:rFonts w:ascii="Times New Roman" w:hAnsi="Times New Roman"/>
          <w:iCs/>
          <w:lang w:val="en-US"/>
        </w:rPr>
        <w:t xml:space="preserve"> </w:t>
      </w:r>
    </w:p>
    <w:p w14:paraId="70F16E53" w14:textId="176A48AF" w:rsidR="00D41528" w:rsidRDefault="001F55D1" w:rsidP="00D93BBD">
      <w:pPr>
        <w:spacing w:line="480" w:lineRule="auto"/>
        <w:outlineLvl w:val="0"/>
        <w:rPr>
          <w:rFonts w:ascii="Times New Roman" w:hAnsi="Times New Roman"/>
          <w:b/>
          <w:iCs/>
          <w:lang w:val="en-US"/>
        </w:rPr>
      </w:pPr>
      <w:r>
        <w:rPr>
          <w:rFonts w:ascii="Times New Roman" w:hAnsi="Times New Roman"/>
          <w:b/>
          <w:iCs/>
          <w:lang w:val="en-US"/>
        </w:rPr>
        <w:t>Programs</w:t>
      </w:r>
    </w:p>
    <w:p w14:paraId="12700B28" w14:textId="3FA6F030" w:rsidR="00392506" w:rsidRPr="00D41528" w:rsidRDefault="00155909" w:rsidP="00BE6A81">
      <w:pPr>
        <w:spacing w:line="480" w:lineRule="auto"/>
        <w:rPr>
          <w:rFonts w:ascii="Times New Roman" w:hAnsi="Times New Roman"/>
          <w:iCs/>
          <w:lang w:val="en-US"/>
        </w:rPr>
      </w:pPr>
      <w:r>
        <w:rPr>
          <w:rFonts w:ascii="Times New Roman" w:hAnsi="Times New Roman"/>
          <w:iCs/>
          <w:lang w:val="en-US"/>
        </w:rPr>
        <w:tab/>
        <w:t xml:space="preserve">Being a District School of Choice, it has an alternate program that is one of the main reasons families choose to bring their children to the school. </w:t>
      </w:r>
      <w:r w:rsidR="00BE6A81" w:rsidRPr="00D41528">
        <w:rPr>
          <w:rFonts w:ascii="Times New Roman" w:hAnsi="Times New Roman"/>
          <w:iCs/>
          <w:lang w:val="en-US"/>
        </w:rPr>
        <w:t xml:space="preserve"> </w:t>
      </w:r>
      <w:r>
        <w:rPr>
          <w:rFonts w:ascii="Times New Roman" w:hAnsi="Times New Roman"/>
          <w:iCs/>
          <w:lang w:val="en-US"/>
        </w:rPr>
        <w:t>Rob explained that the program is about “</w:t>
      </w:r>
      <w:r w:rsidR="00BE6A81" w:rsidRPr="00D41528">
        <w:rPr>
          <w:rFonts w:ascii="Times New Roman" w:hAnsi="Times New Roman"/>
          <w:iCs/>
          <w:lang w:val="en-US"/>
        </w:rPr>
        <w:t>fundamental values…</w:t>
      </w:r>
      <w:r w:rsidR="00392506">
        <w:rPr>
          <w:rFonts w:ascii="Times New Roman" w:hAnsi="Times New Roman"/>
          <w:iCs/>
          <w:lang w:val="en-US"/>
        </w:rPr>
        <w:t xml:space="preserve"> structure, challenge...and respect</w:t>
      </w:r>
      <w:r w:rsidR="00DC0D5C">
        <w:rPr>
          <w:rFonts w:ascii="Times New Roman" w:hAnsi="Times New Roman"/>
          <w:iCs/>
          <w:lang w:val="en-US"/>
        </w:rPr>
        <w:t>.</w:t>
      </w:r>
      <w:r w:rsidR="00392506">
        <w:rPr>
          <w:rFonts w:ascii="Times New Roman" w:hAnsi="Times New Roman"/>
          <w:iCs/>
          <w:lang w:val="en-US"/>
        </w:rPr>
        <w:t xml:space="preserve">” </w:t>
      </w:r>
      <w:r w:rsidR="00CD3771">
        <w:rPr>
          <w:rFonts w:ascii="Times New Roman" w:hAnsi="Times New Roman"/>
          <w:iCs/>
          <w:lang w:val="en-US"/>
        </w:rPr>
        <w:t xml:space="preserve"> </w:t>
      </w:r>
      <w:r w:rsidR="00392506">
        <w:rPr>
          <w:rFonts w:ascii="Times New Roman" w:hAnsi="Times New Roman"/>
          <w:iCs/>
          <w:lang w:val="en-US"/>
        </w:rPr>
        <w:t xml:space="preserve">There are also the “traditional Canadian values… </w:t>
      </w:r>
      <w:r w:rsidR="00392506" w:rsidRPr="00D41528">
        <w:rPr>
          <w:rFonts w:ascii="Times New Roman" w:hAnsi="Times New Roman"/>
          <w:iCs/>
          <w:lang w:val="en-US"/>
        </w:rPr>
        <w:t>I think there’s kind of a respect for spirituality in that, too, if I can say that, because it is in our consti</w:t>
      </w:r>
      <w:r w:rsidR="00392506">
        <w:rPr>
          <w:rFonts w:ascii="Times New Roman" w:hAnsi="Times New Roman"/>
          <w:iCs/>
          <w:lang w:val="en-US"/>
        </w:rPr>
        <w:t xml:space="preserve">tution…an understanding of a God… </w:t>
      </w:r>
      <w:r w:rsidR="00392506" w:rsidRPr="00D41528">
        <w:rPr>
          <w:rFonts w:ascii="Times New Roman" w:hAnsi="Times New Roman"/>
          <w:iCs/>
          <w:lang w:val="en-US"/>
        </w:rPr>
        <w:t>God has p</w:t>
      </w:r>
      <w:r w:rsidR="00392506">
        <w:rPr>
          <w:rFonts w:ascii="Times New Roman" w:hAnsi="Times New Roman"/>
          <w:iCs/>
          <w:lang w:val="en-US"/>
        </w:rPr>
        <w:t xml:space="preserve">rovided this for us… I think that is </w:t>
      </w:r>
      <w:r w:rsidR="00392506" w:rsidRPr="00D41528">
        <w:rPr>
          <w:rFonts w:ascii="Times New Roman" w:hAnsi="Times New Roman"/>
          <w:iCs/>
          <w:lang w:val="en-US"/>
        </w:rPr>
        <w:t>part of our culture in the school, too</w:t>
      </w:r>
      <w:r w:rsidR="00DC0D5C">
        <w:rPr>
          <w:rFonts w:ascii="Times New Roman" w:hAnsi="Times New Roman"/>
          <w:iCs/>
          <w:lang w:val="en-US"/>
        </w:rPr>
        <w:t>.</w:t>
      </w:r>
      <w:r w:rsidR="00392506" w:rsidRPr="00D41528">
        <w:rPr>
          <w:rFonts w:ascii="Times New Roman" w:hAnsi="Times New Roman"/>
          <w:iCs/>
          <w:lang w:val="en-US"/>
        </w:rPr>
        <w:t>”</w:t>
      </w:r>
      <w:r w:rsidR="00EF0D72">
        <w:rPr>
          <w:rFonts w:ascii="Times New Roman" w:hAnsi="Times New Roman"/>
          <w:iCs/>
          <w:lang w:val="en-US"/>
        </w:rPr>
        <w:t xml:space="preserve"> Classes would prepare a presentation for four major assemblies each school year: Thanksgiving, Remembrance Day, a more traditional Christmas assembly, and Canada Day. </w:t>
      </w:r>
      <w:r w:rsidR="00F627E5">
        <w:rPr>
          <w:rFonts w:ascii="Times New Roman" w:hAnsi="Times New Roman"/>
          <w:iCs/>
          <w:lang w:val="en-US"/>
        </w:rPr>
        <w:t xml:space="preserve"> </w:t>
      </w:r>
      <w:r w:rsidR="00EF0D72">
        <w:rPr>
          <w:rFonts w:ascii="Times New Roman" w:hAnsi="Times New Roman"/>
          <w:iCs/>
          <w:lang w:val="en-US"/>
        </w:rPr>
        <w:t>Rob said, “</w:t>
      </w:r>
      <w:r w:rsidR="00EF0D72" w:rsidRPr="00D41528">
        <w:rPr>
          <w:rFonts w:ascii="Times New Roman" w:hAnsi="Times New Roman"/>
          <w:iCs/>
          <w:lang w:val="en-US"/>
        </w:rPr>
        <w:t xml:space="preserve">I always thought if we had those four assemblies, we’re nailing the idea of a </w:t>
      </w:r>
      <w:r w:rsidR="00EF0D72">
        <w:rPr>
          <w:rFonts w:ascii="Times New Roman" w:hAnsi="Times New Roman"/>
          <w:iCs/>
          <w:lang w:val="en-US"/>
        </w:rPr>
        <w:t>traditional Canadian…</w:t>
      </w:r>
      <w:r w:rsidR="00EF0D72" w:rsidRPr="00D41528">
        <w:rPr>
          <w:rFonts w:ascii="Times New Roman" w:hAnsi="Times New Roman"/>
          <w:iCs/>
          <w:lang w:val="en-US"/>
        </w:rPr>
        <w:t xml:space="preserve">value system. </w:t>
      </w:r>
      <w:r w:rsidR="00F627E5">
        <w:rPr>
          <w:rFonts w:ascii="Times New Roman" w:hAnsi="Times New Roman"/>
          <w:iCs/>
          <w:lang w:val="en-US"/>
        </w:rPr>
        <w:t xml:space="preserve"> </w:t>
      </w:r>
      <w:r w:rsidR="00EF0D72" w:rsidRPr="00D41528">
        <w:rPr>
          <w:rFonts w:ascii="Times New Roman" w:hAnsi="Times New Roman"/>
          <w:iCs/>
          <w:lang w:val="en-US"/>
        </w:rPr>
        <w:t xml:space="preserve">Those </w:t>
      </w:r>
      <w:r w:rsidR="00EF0D72">
        <w:rPr>
          <w:rFonts w:ascii="Times New Roman" w:hAnsi="Times New Roman"/>
          <w:iCs/>
          <w:lang w:val="en-US"/>
        </w:rPr>
        <w:t>are values being celebrated</w:t>
      </w:r>
      <w:r w:rsidR="00DC0D5C">
        <w:rPr>
          <w:rFonts w:ascii="Times New Roman" w:hAnsi="Times New Roman"/>
          <w:iCs/>
          <w:lang w:val="en-US"/>
        </w:rPr>
        <w:t>.</w:t>
      </w:r>
      <w:r w:rsidR="00EF0D72" w:rsidRPr="00D41528">
        <w:rPr>
          <w:rFonts w:ascii="Times New Roman" w:hAnsi="Times New Roman"/>
          <w:iCs/>
          <w:lang w:val="en-US"/>
        </w:rPr>
        <w:t>”</w:t>
      </w:r>
    </w:p>
    <w:p w14:paraId="79224B9B" w14:textId="1A06099F" w:rsidR="00D41528" w:rsidRDefault="00E26E48" w:rsidP="00D41528">
      <w:pPr>
        <w:spacing w:line="480" w:lineRule="auto"/>
        <w:rPr>
          <w:rFonts w:ascii="Times New Roman" w:hAnsi="Times New Roman"/>
          <w:iCs/>
          <w:lang w:val="en-US"/>
        </w:rPr>
      </w:pPr>
      <w:r>
        <w:rPr>
          <w:rFonts w:ascii="Times New Roman" w:hAnsi="Times New Roman"/>
          <w:b/>
          <w:iCs/>
          <w:lang w:val="en-US"/>
        </w:rPr>
        <w:lastRenderedPageBreak/>
        <w:tab/>
      </w:r>
      <w:r>
        <w:rPr>
          <w:rFonts w:ascii="Times New Roman" w:hAnsi="Times New Roman"/>
          <w:iCs/>
          <w:lang w:val="en-US"/>
        </w:rPr>
        <w:t xml:space="preserve">With respect to </w:t>
      </w:r>
      <w:r w:rsidR="00EF0D72">
        <w:rPr>
          <w:rFonts w:ascii="Times New Roman" w:hAnsi="Times New Roman"/>
          <w:iCs/>
          <w:lang w:val="en-US"/>
        </w:rPr>
        <w:t>academic programming, Rob saw</w:t>
      </w:r>
      <w:r>
        <w:rPr>
          <w:rFonts w:ascii="Times New Roman" w:hAnsi="Times New Roman"/>
          <w:iCs/>
          <w:lang w:val="en-US"/>
        </w:rPr>
        <w:t xml:space="preserve"> an importance in avoiding</w:t>
      </w:r>
      <w:r w:rsidR="00D41528" w:rsidRPr="00D41528">
        <w:rPr>
          <w:rFonts w:ascii="Times New Roman" w:hAnsi="Times New Roman"/>
          <w:iCs/>
          <w:lang w:val="en-US"/>
        </w:rPr>
        <w:t xml:space="preserve"> </w:t>
      </w:r>
      <w:r>
        <w:rPr>
          <w:rFonts w:ascii="Times New Roman" w:hAnsi="Times New Roman"/>
          <w:iCs/>
          <w:lang w:val="en-US"/>
        </w:rPr>
        <w:t>“</w:t>
      </w:r>
      <w:r w:rsidR="00980EB9">
        <w:rPr>
          <w:rFonts w:ascii="Times New Roman" w:hAnsi="Times New Roman"/>
          <w:iCs/>
          <w:lang w:val="en-US"/>
        </w:rPr>
        <w:t>duplicating things…</w:t>
      </w:r>
      <w:r w:rsidR="00D41528" w:rsidRPr="00D41528">
        <w:rPr>
          <w:rFonts w:ascii="Times New Roman" w:hAnsi="Times New Roman"/>
          <w:iCs/>
          <w:lang w:val="en-US"/>
        </w:rPr>
        <w:t xml:space="preserve">from grade to grade. </w:t>
      </w:r>
      <w:r w:rsidR="00F627E5">
        <w:rPr>
          <w:rFonts w:ascii="Times New Roman" w:hAnsi="Times New Roman"/>
          <w:iCs/>
          <w:lang w:val="en-US"/>
        </w:rPr>
        <w:t xml:space="preserve"> </w:t>
      </w:r>
      <w:r w:rsidR="00D41528" w:rsidRPr="00D41528">
        <w:rPr>
          <w:rFonts w:ascii="Times New Roman" w:hAnsi="Times New Roman"/>
          <w:iCs/>
          <w:lang w:val="en-US"/>
        </w:rPr>
        <w:t>There’s kind of a thought through it all</w:t>
      </w:r>
      <w:r>
        <w:rPr>
          <w:rFonts w:ascii="Times New Roman" w:hAnsi="Times New Roman"/>
          <w:iCs/>
          <w:lang w:val="en-US"/>
        </w:rPr>
        <w:t>… T</w:t>
      </w:r>
      <w:r w:rsidR="00D41528" w:rsidRPr="00D41528">
        <w:rPr>
          <w:rFonts w:ascii="Times New Roman" w:hAnsi="Times New Roman"/>
          <w:iCs/>
          <w:lang w:val="en-US"/>
        </w:rPr>
        <w:t>h</w:t>
      </w:r>
      <w:r w:rsidR="00980EB9">
        <w:rPr>
          <w:rFonts w:ascii="Times New Roman" w:hAnsi="Times New Roman"/>
          <w:iCs/>
          <w:lang w:val="en-US"/>
        </w:rPr>
        <w:t>e teachers…</w:t>
      </w:r>
      <w:r>
        <w:rPr>
          <w:rFonts w:ascii="Times New Roman" w:hAnsi="Times New Roman"/>
          <w:iCs/>
          <w:lang w:val="en-US"/>
        </w:rPr>
        <w:t>got together and said, ‘</w:t>
      </w:r>
      <w:r w:rsidR="00D41528" w:rsidRPr="00D41528">
        <w:rPr>
          <w:rFonts w:ascii="Times New Roman" w:hAnsi="Times New Roman"/>
          <w:iCs/>
          <w:lang w:val="en-US"/>
        </w:rPr>
        <w:t xml:space="preserve">Hey. </w:t>
      </w:r>
      <w:r w:rsidR="00F627E5">
        <w:rPr>
          <w:rFonts w:ascii="Times New Roman" w:hAnsi="Times New Roman"/>
          <w:iCs/>
          <w:lang w:val="en-US"/>
        </w:rPr>
        <w:t xml:space="preserve"> </w:t>
      </w:r>
      <w:r w:rsidR="00D41528" w:rsidRPr="00D41528">
        <w:rPr>
          <w:rFonts w:ascii="Times New Roman" w:hAnsi="Times New Roman"/>
          <w:iCs/>
          <w:lang w:val="en-US"/>
        </w:rPr>
        <w:t>Why should we overlap? Let’s just set it up so it flows</w:t>
      </w:r>
      <w:r>
        <w:rPr>
          <w:rFonts w:ascii="Times New Roman" w:hAnsi="Times New Roman"/>
          <w:iCs/>
          <w:lang w:val="en-US"/>
        </w:rPr>
        <w:t>’</w:t>
      </w:r>
      <w:r w:rsidR="00DC0D5C">
        <w:rPr>
          <w:rFonts w:ascii="Times New Roman" w:hAnsi="Times New Roman"/>
          <w:iCs/>
          <w:lang w:val="en-US"/>
        </w:rPr>
        <w:t>.</w:t>
      </w:r>
      <w:r w:rsidR="00D41528" w:rsidRPr="00D41528">
        <w:rPr>
          <w:rFonts w:ascii="Times New Roman" w:hAnsi="Times New Roman"/>
          <w:iCs/>
          <w:lang w:val="en-US"/>
        </w:rPr>
        <w:t>”</w:t>
      </w:r>
      <w:r>
        <w:rPr>
          <w:rFonts w:ascii="Times New Roman" w:hAnsi="Times New Roman"/>
          <w:iCs/>
          <w:lang w:val="en-US"/>
        </w:rPr>
        <w:t xml:space="preserve"> </w:t>
      </w:r>
      <w:r w:rsidR="00F627E5">
        <w:rPr>
          <w:rFonts w:ascii="Times New Roman" w:hAnsi="Times New Roman"/>
          <w:iCs/>
          <w:lang w:val="en-US"/>
        </w:rPr>
        <w:t xml:space="preserve"> </w:t>
      </w:r>
      <w:r w:rsidR="00975242">
        <w:rPr>
          <w:rFonts w:ascii="Times New Roman" w:hAnsi="Times New Roman"/>
          <w:iCs/>
          <w:lang w:val="en-US"/>
        </w:rPr>
        <w:t>The themed assemblies based on specific values</w:t>
      </w:r>
      <w:r w:rsidR="00E31D2F">
        <w:rPr>
          <w:rFonts w:ascii="Times New Roman" w:hAnsi="Times New Roman"/>
          <w:iCs/>
          <w:lang w:val="en-US"/>
        </w:rPr>
        <w:t xml:space="preserve"> and</w:t>
      </w:r>
      <w:r w:rsidR="00975242">
        <w:rPr>
          <w:rFonts w:ascii="Times New Roman" w:hAnsi="Times New Roman"/>
          <w:iCs/>
          <w:lang w:val="en-US"/>
        </w:rPr>
        <w:t xml:space="preserve"> the</w:t>
      </w:r>
      <w:r w:rsidR="00E31D2F">
        <w:rPr>
          <w:rFonts w:ascii="Times New Roman" w:hAnsi="Times New Roman"/>
          <w:iCs/>
          <w:lang w:val="en-US"/>
        </w:rPr>
        <w:t xml:space="preserve"> careful planning of curriculum</w:t>
      </w:r>
      <w:r w:rsidR="00975242">
        <w:rPr>
          <w:rFonts w:ascii="Times New Roman" w:hAnsi="Times New Roman"/>
          <w:iCs/>
          <w:lang w:val="en-US"/>
        </w:rPr>
        <w:t xml:space="preserve"> between grades</w:t>
      </w:r>
      <w:r w:rsidR="005A26BD">
        <w:rPr>
          <w:rFonts w:ascii="Times New Roman" w:hAnsi="Times New Roman"/>
          <w:iCs/>
          <w:lang w:val="en-US"/>
        </w:rPr>
        <w:t xml:space="preserve"> are evidence of</w:t>
      </w:r>
      <w:r w:rsidR="00026349">
        <w:rPr>
          <w:rFonts w:ascii="Times New Roman" w:hAnsi="Times New Roman"/>
          <w:iCs/>
          <w:lang w:val="en-US"/>
        </w:rPr>
        <w:t xml:space="preserve"> intentional</w:t>
      </w:r>
      <w:r w:rsidR="009B3A14">
        <w:rPr>
          <w:rFonts w:ascii="Times New Roman" w:hAnsi="Times New Roman"/>
          <w:iCs/>
          <w:lang w:val="en-US"/>
        </w:rPr>
        <w:t xml:space="preserve"> programming at this school.</w:t>
      </w:r>
    </w:p>
    <w:p w14:paraId="53C2DB27" w14:textId="63731127" w:rsidR="00D41528" w:rsidRPr="00D41528" w:rsidRDefault="001F55D1" w:rsidP="00D93BBD">
      <w:pPr>
        <w:spacing w:line="480" w:lineRule="auto"/>
        <w:outlineLvl w:val="0"/>
        <w:rPr>
          <w:rFonts w:ascii="Times New Roman" w:hAnsi="Times New Roman"/>
          <w:b/>
          <w:iCs/>
          <w:lang w:val="en-US"/>
        </w:rPr>
      </w:pPr>
      <w:r>
        <w:rPr>
          <w:rFonts w:ascii="Times New Roman" w:hAnsi="Times New Roman"/>
          <w:b/>
          <w:iCs/>
          <w:lang w:val="en-US"/>
        </w:rPr>
        <w:t>Processes</w:t>
      </w:r>
    </w:p>
    <w:p w14:paraId="6B219FCA" w14:textId="07A23C4F" w:rsidR="00D41528" w:rsidRPr="00D41528" w:rsidRDefault="001F55D1" w:rsidP="00D41528">
      <w:pPr>
        <w:spacing w:line="480" w:lineRule="auto"/>
        <w:rPr>
          <w:rFonts w:ascii="Times New Roman" w:hAnsi="Times New Roman"/>
          <w:iCs/>
          <w:lang w:val="en-US"/>
        </w:rPr>
      </w:pPr>
      <w:r>
        <w:rPr>
          <w:rFonts w:ascii="Times New Roman" w:hAnsi="Times New Roman"/>
          <w:iCs/>
          <w:lang w:val="en-US"/>
        </w:rPr>
        <w:tab/>
      </w:r>
      <w:r w:rsidR="007762F9">
        <w:rPr>
          <w:rFonts w:ascii="Times New Roman" w:hAnsi="Times New Roman"/>
          <w:iCs/>
          <w:lang w:val="en-US"/>
        </w:rPr>
        <w:t>Rob defined</w:t>
      </w:r>
      <w:r w:rsidR="007D4DB8">
        <w:rPr>
          <w:rFonts w:ascii="Times New Roman" w:hAnsi="Times New Roman"/>
          <w:iCs/>
          <w:lang w:val="en-US"/>
        </w:rPr>
        <w:t xml:space="preserve"> structure</w:t>
      </w:r>
      <w:r w:rsidR="007762F9">
        <w:rPr>
          <w:rFonts w:ascii="Times New Roman" w:hAnsi="Times New Roman"/>
          <w:iCs/>
          <w:lang w:val="en-US"/>
        </w:rPr>
        <w:t xml:space="preserve"> a</w:t>
      </w:r>
      <w:r w:rsidR="007D4DB8">
        <w:rPr>
          <w:rFonts w:ascii="Times New Roman" w:hAnsi="Times New Roman"/>
          <w:iCs/>
          <w:lang w:val="en-US"/>
        </w:rPr>
        <w:t>s</w:t>
      </w:r>
      <w:r w:rsidR="007D4DB8" w:rsidRPr="00D41528">
        <w:rPr>
          <w:rFonts w:ascii="Times New Roman" w:hAnsi="Times New Roman"/>
          <w:iCs/>
          <w:lang w:val="en-US"/>
        </w:rPr>
        <w:t xml:space="preserve"> </w:t>
      </w:r>
      <w:r w:rsidR="007D4DB8">
        <w:rPr>
          <w:rFonts w:ascii="Times New Roman" w:hAnsi="Times New Roman"/>
          <w:iCs/>
          <w:lang w:val="en-US"/>
        </w:rPr>
        <w:t>“</w:t>
      </w:r>
      <w:r w:rsidR="00D41528" w:rsidRPr="00D41528">
        <w:rPr>
          <w:rFonts w:ascii="Times New Roman" w:hAnsi="Times New Roman"/>
          <w:iCs/>
          <w:lang w:val="en-US"/>
        </w:rPr>
        <w:t xml:space="preserve">what the teacher does. </w:t>
      </w:r>
      <w:r w:rsidR="00F627E5">
        <w:rPr>
          <w:rFonts w:ascii="Times New Roman" w:hAnsi="Times New Roman"/>
          <w:iCs/>
          <w:lang w:val="en-US"/>
        </w:rPr>
        <w:t xml:space="preserve"> </w:t>
      </w:r>
      <w:r w:rsidR="00D41528" w:rsidRPr="00D41528">
        <w:rPr>
          <w:rFonts w:ascii="Times New Roman" w:hAnsi="Times New Roman"/>
          <w:iCs/>
          <w:lang w:val="en-US"/>
        </w:rPr>
        <w:t>It’</w:t>
      </w:r>
      <w:r w:rsidR="007D4DB8">
        <w:rPr>
          <w:rFonts w:ascii="Times New Roman" w:hAnsi="Times New Roman"/>
          <w:iCs/>
          <w:lang w:val="en-US"/>
        </w:rPr>
        <w:t>s…</w:t>
      </w:r>
      <w:r w:rsidR="00D41528" w:rsidRPr="00D41528">
        <w:rPr>
          <w:rFonts w:ascii="Times New Roman" w:hAnsi="Times New Roman"/>
          <w:iCs/>
          <w:lang w:val="en-US"/>
        </w:rPr>
        <w:t>a routine in the classroom</w:t>
      </w:r>
      <w:r w:rsidR="007D4DB8">
        <w:rPr>
          <w:rFonts w:ascii="Times New Roman" w:hAnsi="Times New Roman"/>
          <w:iCs/>
          <w:lang w:val="en-US"/>
        </w:rPr>
        <w:t xml:space="preserve">… </w:t>
      </w:r>
      <w:r w:rsidR="00D41528" w:rsidRPr="00D41528">
        <w:rPr>
          <w:rFonts w:ascii="Times New Roman" w:hAnsi="Times New Roman"/>
          <w:iCs/>
          <w:lang w:val="en-US"/>
        </w:rPr>
        <w:t xml:space="preserve">Structure is also when students have assignments. </w:t>
      </w:r>
      <w:r w:rsidR="00F627E5">
        <w:rPr>
          <w:rFonts w:ascii="Times New Roman" w:hAnsi="Times New Roman"/>
          <w:iCs/>
          <w:lang w:val="en-US"/>
        </w:rPr>
        <w:t xml:space="preserve"> </w:t>
      </w:r>
      <w:r w:rsidR="00D41528" w:rsidRPr="00D41528">
        <w:rPr>
          <w:rFonts w:ascii="Times New Roman" w:hAnsi="Times New Roman"/>
          <w:iCs/>
          <w:lang w:val="en-US"/>
        </w:rPr>
        <w:t xml:space="preserve">They know what they have to </w:t>
      </w:r>
      <w:r w:rsidR="007D4DB8">
        <w:rPr>
          <w:rFonts w:ascii="Times New Roman" w:hAnsi="Times New Roman"/>
          <w:iCs/>
          <w:lang w:val="en-US"/>
        </w:rPr>
        <w:t xml:space="preserve">do to do well on an assignment… </w:t>
      </w:r>
      <w:r w:rsidR="00D41528" w:rsidRPr="00D41528">
        <w:rPr>
          <w:rFonts w:ascii="Times New Roman" w:hAnsi="Times New Roman"/>
          <w:iCs/>
          <w:lang w:val="en-US"/>
        </w:rPr>
        <w:t>Structu</w:t>
      </w:r>
      <w:r w:rsidR="007D4DB8">
        <w:rPr>
          <w:rFonts w:ascii="Times New Roman" w:hAnsi="Times New Roman"/>
          <w:iCs/>
          <w:lang w:val="en-US"/>
        </w:rPr>
        <w:t>re is being respectful…</w:t>
      </w:r>
      <w:r w:rsidR="007200B8">
        <w:rPr>
          <w:rFonts w:ascii="Times New Roman" w:hAnsi="Times New Roman"/>
          <w:iCs/>
          <w:lang w:val="en-US"/>
        </w:rPr>
        <w:t>W</w:t>
      </w:r>
      <w:r w:rsidR="00D41528" w:rsidRPr="00D41528">
        <w:rPr>
          <w:rFonts w:ascii="Times New Roman" w:hAnsi="Times New Roman"/>
          <w:iCs/>
          <w:lang w:val="en-US"/>
        </w:rPr>
        <w:t xml:space="preserve">hen you walk down the </w:t>
      </w:r>
      <w:r w:rsidR="007200B8">
        <w:rPr>
          <w:rFonts w:ascii="Times New Roman" w:hAnsi="Times New Roman"/>
          <w:iCs/>
          <w:lang w:val="en-US"/>
        </w:rPr>
        <w:t>hallways…</w:t>
      </w:r>
      <w:r w:rsidR="00D41528" w:rsidRPr="00D41528">
        <w:rPr>
          <w:rFonts w:ascii="Times New Roman" w:hAnsi="Times New Roman"/>
          <w:iCs/>
          <w:lang w:val="en-US"/>
        </w:rPr>
        <w:t>you see students walking</w:t>
      </w:r>
      <w:r w:rsidR="007D4DB8">
        <w:rPr>
          <w:rFonts w:ascii="Times New Roman" w:hAnsi="Times New Roman"/>
          <w:iCs/>
          <w:lang w:val="en-US"/>
        </w:rPr>
        <w:t xml:space="preserve"> quietl</w:t>
      </w:r>
      <w:r w:rsidR="007200B8">
        <w:rPr>
          <w:rFonts w:ascii="Times New Roman" w:hAnsi="Times New Roman"/>
          <w:iCs/>
          <w:lang w:val="en-US"/>
        </w:rPr>
        <w:t>y</w:t>
      </w:r>
      <w:r w:rsidR="007D4DB8">
        <w:rPr>
          <w:rFonts w:ascii="Times New Roman" w:hAnsi="Times New Roman"/>
          <w:iCs/>
          <w:lang w:val="en-US"/>
        </w:rPr>
        <w:t>…</w:t>
      </w:r>
      <w:r w:rsidR="00D41528" w:rsidRPr="00D41528">
        <w:rPr>
          <w:rFonts w:ascii="Times New Roman" w:hAnsi="Times New Roman"/>
          <w:iCs/>
          <w:lang w:val="en-US"/>
        </w:rPr>
        <w:t>not bothering other people as they’re wor</w:t>
      </w:r>
      <w:r w:rsidR="007D4DB8">
        <w:rPr>
          <w:rFonts w:ascii="Times New Roman" w:hAnsi="Times New Roman"/>
          <w:iCs/>
          <w:lang w:val="en-US"/>
        </w:rPr>
        <w:t xml:space="preserve">king… </w:t>
      </w:r>
      <w:r w:rsidR="00D41528" w:rsidRPr="00D41528">
        <w:rPr>
          <w:rFonts w:ascii="Times New Roman" w:hAnsi="Times New Roman"/>
          <w:iCs/>
          <w:lang w:val="en-US"/>
        </w:rPr>
        <w:t xml:space="preserve">Structure is being able to listen when the teacher is speaking. </w:t>
      </w:r>
      <w:r w:rsidR="00F627E5">
        <w:rPr>
          <w:rFonts w:ascii="Times New Roman" w:hAnsi="Times New Roman"/>
          <w:iCs/>
          <w:lang w:val="en-US"/>
        </w:rPr>
        <w:t xml:space="preserve"> </w:t>
      </w:r>
      <w:r w:rsidR="00D41528" w:rsidRPr="00D41528">
        <w:rPr>
          <w:rFonts w:ascii="Times New Roman" w:hAnsi="Times New Roman"/>
          <w:iCs/>
          <w:lang w:val="en-US"/>
        </w:rPr>
        <w:t>Structure is being able to speak respectfully to each other when you’re doing group wor</w:t>
      </w:r>
      <w:r w:rsidR="007D4DB8">
        <w:rPr>
          <w:rFonts w:ascii="Times New Roman" w:hAnsi="Times New Roman"/>
          <w:iCs/>
          <w:lang w:val="en-US"/>
        </w:rPr>
        <w:t>k</w:t>
      </w:r>
      <w:r w:rsidR="00DC0D5C">
        <w:rPr>
          <w:rFonts w:ascii="Times New Roman" w:hAnsi="Times New Roman"/>
          <w:iCs/>
          <w:lang w:val="en-US"/>
        </w:rPr>
        <w:t>.</w:t>
      </w:r>
      <w:r w:rsidR="00D41528" w:rsidRPr="00D41528">
        <w:rPr>
          <w:rFonts w:ascii="Times New Roman" w:hAnsi="Times New Roman"/>
          <w:iCs/>
          <w:lang w:val="en-US"/>
        </w:rPr>
        <w:t>”</w:t>
      </w:r>
    </w:p>
    <w:p w14:paraId="1D30334A" w14:textId="659599D5" w:rsidR="00D41528" w:rsidRPr="00D41528" w:rsidRDefault="007200B8" w:rsidP="001D1C8B">
      <w:pPr>
        <w:spacing w:line="480" w:lineRule="auto"/>
        <w:rPr>
          <w:rFonts w:ascii="Times New Roman" w:hAnsi="Times New Roman"/>
          <w:iCs/>
          <w:lang w:val="en-US"/>
        </w:rPr>
      </w:pPr>
      <w:r>
        <w:rPr>
          <w:rFonts w:ascii="Times New Roman" w:hAnsi="Times New Roman"/>
          <w:iCs/>
          <w:lang w:val="en-US"/>
        </w:rPr>
        <w:tab/>
      </w:r>
      <w:r w:rsidR="00072F6D">
        <w:rPr>
          <w:rFonts w:ascii="Times New Roman" w:hAnsi="Times New Roman"/>
          <w:iCs/>
          <w:lang w:val="en-US"/>
        </w:rPr>
        <w:t>One process that caused frustration</w:t>
      </w:r>
      <w:r w:rsidR="00916C2D">
        <w:rPr>
          <w:rFonts w:ascii="Times New Roman" w:hAnsi="Times New Roman"/>
          <w:iCs/>
          <w:lang w:val="en-US"/>
        </w:rPr>
        <w:t xml:space="preserve"> for Rob was job action: “The whole job action thing</w:t>
      </w:r>
      <w:r w:rsidR="00072F6D">
        <w:rPr>
          <w:rFonts w:ascii="Times New Roman" w:hAnsi="Times New Roman"/>
          <w:iCs/>
          <w:lang w:val="en-US"/>
        </w:rPr>
        <w:t>...</w:t>
      </w:r>
      <w:r w:rsidR="00916C2D">
        <w:rPr>
          <w:rFonts w:ascii="Times New Roman" w:hAnsi="Times New Roman"/>
          <w:iCs/>
          <w:lang w:val="en-US"/>
        </w:rPr>
        <w:t>bothered me so much, i</w:t>
      </w:r>
      <w:r w:rsidR="00D41528" w:rsidRPr="00D41528">
        <w:rPr>
          <w:rFonts w:ascii="Times New Roman" w:hAnsi="Times New Roman"/>
          <w:iCs/>
          <w:lang w:val="en-US"/>
        </w:rPr>
        <w:t>t really did… I understand job action and the process that we have to go through, but I could never really understand when you say, ‘Well, I’m not going to do this anymore for these parents because they didn’t support us’, and turning on your community</w:t>
      </w:r>
      <w:r w:rsidR="00916C2D">
        <w:rPr>
          <w:rFonts w:ascii="Times New Roman" w:hAnsi="Times New Roman"/>
          <w:iCs/>
          <w:lang w:val="en-US"/>
        </w:rPr>
        <w:t>...</w:t>
      </w:r>
      <w:r w:rsidR="00D41528" w:rsidRPr="00D41528">
        <w:rPr>
          <w:rFonts w:ascii="Times New Roman" w:hAnsi="Times New Roman"/>
          <w:iCs/>
          <w:lang w:val="en-US"/>
        </w:rPr>
        <w:t>even after job action was over</w:t>
      </w:r>
      <w:r w:rsidR="00171800">
        <w:rPr>
          <w:rFonts w:ascii="Times New Roman" w:hAnsi="Times New Roman"/>
          <w:iCs/>
          <w:lang w:val="en-US"/>
        </w:rPr>
        <w:t>.</w:t>
      </w:r>
      <w:r w:rsidR="00D41528" w:rsidRPr="00D41528">
        <w:rPr>
          <w:rFonts w:ascii="Times New Roman" w:hAnsi="Times New Roman"/>
          <w:iCs/>
          <w:lang w:val="en-US"/>
        </w:rPr>
        <w:t>”</w:t>
      </w:r>
      <w:r>
        <w:rPr>
          <w:rFonts w:ascii="Times New Roman" w:hAnsi="Times New Roman"/>
          <w:iCs/>
          <w:lang w:val="en-US"/>
        </w:rPr>
        <w:t xml:space="preserve"> </w:t>
      </w:r>
      <w:r w:rsidR="00F627E5">
        <w:rPr>
          <w:rFonts w:ascii="Times New Roman" w:hAnsi="Times New Roman"/>
          <w:iCs/>
          <w:lang w:val="en-US"/>
        </w:rPr>
        <w:t xml:space="preserve"> </w:t>
      </w:r>
      <w:r w:rsidR="00991433">
        <w:rPr>
          <w:rFonts w:ascii="Times New Roman" w:hAnsi="Times New Roman"/>
          <w:iCs/>
          <w:lang w:val="en-US"/>
        </w:rPr>
        <w:t>Rob emphasized that “w</w:t>
      </w:r>
      <w:r w:rsidR="00D41528" w:rsidRPr="00D41528">
        <w:rPr>
          <w:rFonts w:ascii="Times New Roman" w:hAnsi="Times New Roman"/>
          <w:iCs/>
          <w:lang w:val="en-US"/>
        </w:rPr>
        <w:t xml:space="preserve">e’re in a service industry. </w:t>
      </w:r>
      <w:r w:rsidR="00F627E5">
        <w:rPr>
          <w:rFonts w:ascii="Times New Roman" w:hAnsi="Times New Roman"/>
          <w:iCs/>
          <w:lang w:val="en-US"/>
        </w:rPr>
        <w:t xml:space="preserve"> </w:t>
      </w:r>
      <w:r w:rsidR="00D41528" w:rsidRPr="00D41528">
        <w:rPr>
          <w:rFonts w:ascii="Times New Roman" w:hAnsi="Times New Roman"/>
          <w:iCs/>
          <w:lang w:val="en-US"/>
        </w:rPr>
        <w:t xml:space="preserve">It </w:t>
      </w:r>
      <w:r w:rsidR="00916C2D">
        <w:rPr>
          <w:rFonts w:ascii="Times New Roman" w:hAnsi="Times New Roman"/>
          <w:iCs/>
          <w:lang w:val="en-US"/>
        </w:rPr>
        <w:t>just is what it is…W</w:t>
      </w:r>
      <w:r w:rsidR="00D41528" w:rsidRPr="00D41528">
        <w:rPr>
          <w:rFonts w:ascii="Times New Roman" w:hAnsi="Times New Roman"/>
          <w:iCs/>
          <w:lang w:val="en-US"/>
        </w:rPr>
        <w:t>hen it’s said and done, then get back on board with who you are as a person and the relationship you want to have with</w:t>
      </w:r>
      <w:r w:rsidR="00916C2D">
        <w:rPr>
          <w:rFonts w:ascii="Times New Roman" w:hAnsi="Times New Roman"/>
          <w:iCs/>
          <w:lang w:val="en-US"/>
        </w:rPr>
        <w:t xml:space="preserve"> your kids and your community, a</w:t>
      </w:r>
      <w:r w:rsidR="00D41528" w:rsidRPr="00D41528">
        <w:rPr>
          <w:rFonts w:ascii="Times New Roman" w:hAnsi="Times New Roman"/>
          <w:iCs/>
          <w:lang w:val="en-US"/>
        </w:rPr>
        <w:t>nd build the school</w:t>
      </w:r>
      <w:r w:rsidR="00171800">
        <w:rPr>
          <w:rFonts w:ascii="Times New Roman" w:hAnsi="Times New Roman"/>
          <w:iCs/>
          <w:lang w:val="en-US"/>
        </w:rPr>
        <w:t>.</w:t>
      </w:r>
      <w:r w:rsidR="00D41528" w:rsidRPr="00D41528">
        <w:rPr>
          <w:rFonts w:ascii="Times New Roman" w:hAnsi="Times New Roman"/>
          <w:iCs/>
          <w:lang w:val="en-US"/>
        </w:rPr>
        <w:t>”</w:t>
      </w:r>
      <w:r w:rsidR="00311D72">
        <w:rPr>
          <w:rFonts w:ascii="Times New Roman" w:hAnsi="Times New Roman"/>
          <w:iCs/>
          <w:lang w:val="en-US"/>
        </w:rPr>
        <w:t xml:space="preserve"> </w:t>
      </w:r>
      <w:r w:rsidR="00CD3771">
        <w:rPr>
          <w:rFonts w:ascii="Times New Roman" w:hAnsi="Times New Roman"/>
          <w:iCs/>
          <w:lang w:val="en-US"/>
        </w:rPr>
        <w:t xml:space="preserve"> </w:t>
      </w:r>
      <w:r w:rsidR="00072F6D">
        <w:rPr>
          <w:rFonts w:ascii="Times New Roman" w:hAnsi="Times New Roman"/>
          <w:iCs/>
          <w:lang w:val="en-US"/>
        </w:rPr>
        <w:t xml:space="preserve">Similarly to the move from one school building to another, job action was a process that required Rob to apply continual pressure from various points in order for inclusive school culture to triumph. </w:t>
      </w:r>
    </w:p>
    <w:p w14:paraId="3C933F0D" w14:textId="5065EC1E" w:rsidR="001D1C8B" w:rsidRDefault="001D1C8B" w:rsidP="0061153D">
      <w:pPr>
        <w:spacing w:before="360" w:line="480" w:lineRule="auto"/>
        <w:jc w:val="center"/>
        <w:outlineLvl w:val="0"/>
        <w:rPr>
          <w:rFonts w:ascii="Times New Roman" w:hAnsi="Times New Roman"/>
          <w:b/>
          <w:iCs/>
          <w:lang w:val="en-US"/>
        </w:rPr>
      </w:pPr>
      <w:r>
        <w:rPr>
          <w:rFonts w:ascii="Times New Roman" w:hAnsi="Times New Roman"/>
          <w:b/>
          <w:iCs/>
          <w:lang w:val="en-US"/>
        </w:rPr>
        <w:lastRenderedPageBreak/>
        <w:t>Intentionality</w:t>
      </w:r>
    </w:p>
    <w:p w14:paraId="3EEC279E" w14:textId="5C30E48D" w:rsidR="007C1244" w:rsidRDefault="001A4683" w:rsidP="007C1244">
      <w:pPr>
        <w:spacing w:line="480" w:lineRule="auto"/>
        <w:rPr>
          <w:rFonts w:ascii="Times New Roman" w:hAnsi="Times New Roman"/>
          <w:iCs/>
          <w:lang w:val="en-US"/>
        </w:rPr>
      </w:pPr>
      <w:r>
        <w:rPr>
          <w:rFonts w:ascii="Times New Roman" w:hAnsi="Times New Roman"/>
          <w:iCs/>
        </w:rPr>
        <w:tab/>
        <w:t xml:space="preserve">Intentionality has been a thread throughout the data, but it requires explicit discussion due to its significance in the success of inclusive school culture. </w:t>
      </w:r>
      <w:r w:rsidR="00F627E5">
        <w:rPr>
          <w:rFonts w:ascii="Times New Roman" w:hAnsi="Times New Roman"/>
          <w:iCs/>
        </w:rPr>
        <w:t xml:space="preserve"> </w:t>
      </w:r>
      <w:r w:rsidR="00E970F6">
        <w:rPr>
          <w:rFonts w:ascii="Times New Roman" w:hAnsi="Times New Roman"/>
          <w:iCs/>
        </w:rPr>
        <w:t>A</w:t>
      </w:r>
      <w:r>
        <w:rPr>
          <w:rFonts w:ascii="Times New Roman" w:hAnsi="Times New Roman"/>
          <w:iCs/>
        </w:rPr>
        <w:t>s Purkey and Novak</w:t>
      </w:r>
      <w:r w:rsidR="007C1244">
        <w:rPr>
          <w:rFonts w:ascii="Times New Roman" w:hAnsi="Times New Roman"/>
          <w:iCs/>
        </w:rPr>
        <w:t xml:space="preserve"> (2015) point out,</w:t>
      </w:r>
      <w:r w:rsidR="00E970F6">
        <w:rPr>
          <w:rFonts w:ascii="Times New Roman" w:hAnsi="Times New Roman"/>
          <w:iCs/>
        </w:rPr>
        <w:t xml:space="preserve"> it</w:t>
      </w:r>
      <w:r w:rsidRPr="008601C8">
        <w:rPr>
          <w:rFonts w:ascii="Times New Roman" w:hAnsi="Times New Roman"/>
          <w:iCs/>
        </w:rPr>
        <w:t xml:space="preserve"> </w:t>
      </w:r>
      <w:r w:rsidR="007C1244">
        <w:rPr>
          <w:rFonts w:ascii="Times New Roman" w:hAnsi="Times New Roman"/>
          <w:iCs/>
        </w:rPr>
        <w:t>“</w:t>
      </w:r>
      <w:r w:rsidR="007C1244" w:rsidRPr="007C1244">
        <w:rPr>
          <w:rFonts w:ascii="Times New Roman" w:hAnsi="Times New Roman"/>
          <w:iCs/>
          <w:lang w:val="en-US"/>
        </w:rPr>
        <w:t xml:space="preserve">enables people to create, maintain, and enhance total environments that consistently and dependably invite the </w:t>
      </w:r>
      <w:r w:rsidR="007C1244">
        <w:rPr>
          <w:rFonts w:ascii="Times New Roman" w:hAnsi="Times New Roman"/>
          <w:iCs/>
          <w:lang w:val="en-US"/>
        </w:rPr>
        <w:t xml:space="preserve">realization of human potential” (p. 3). </w:t>
      </w:r>
      <w:r w:rsidR="00F627E5">
        <w:rPr>
          <w:rFonts w:ascii="Times New Roman" w:hAnsi="Times New Roman"/>
          <w:iCs/>
          <w:lang w:val="en-US"/>
        </w:rPr>
        <w:t xml:space="preserve"> </w:t>
      </w:r>
      <w:r w:rsidR="007C1244">
        <w:rPr>
          <w:rFonts w:ascii="Times New Roman" w:hAnsi="Times New Roman"/>
          <w:iCs/>
          <w:lang w:val="en-US"/>
        </w:rPr>
        <w:t xml:space="preserve">A successful administrator must be intentional about the other four elements of </w:t>
      </w:r>
      <w:r w:rsidR="007462B1">
        <w:rPr>
          <w:rFonts w:ascii="Times New Roman" w:hAnsi="Times New Roman"/>
          <w:iCs/>
          <w:lang w:val="en-US"/>
        </w:rPr>
        <w:t>i</w:t>
      </w:r>
      <w:r w:rsidR="007C1244">
        <w:rPr>
          <w:rFonts w:ascii="Times New Roman" w:hAnsi="Times New Roman"/>
          <w:iCs/>
          <w:lang w:val="en-US"/>
        </w:rPr>
        <w:t xml:space="preserve">nvitational </w:t>
      </w:r>
      <w:r w:rsidR="007462B1">
        <w:rPr>
          <w:rFonts w:ascii="Times New Roman" w:hAnsi="Times New Roman"/>
          <w:iCs/>
          <w:lang w:val="en-US"/>
        </w:rPr>
        <w:t>t</w:t>
      </w:r>
      <w:r w:rsidR="007C1244">
        <w:rPr>
          <w:rFonts w:ascii="Times New Roman" w:hAnsi="Times New Roman"/>
          <w:iCs/>
          <w:lang w:val="en-US"/>
        </w:rPr>
        <w:t>heory: care, trust, respect, and optimism.</w:t>
      </w:r>
      <w:r w:rsidR="00396852">
        <w:rPr>
          <w:rFonts w:ascii="Times New Roman" w:hAnsi="Times New Roman"/>
          <w:iCs/>
          <w:lang w:val="en-US"/>
        </w:rPr>
        <w:t xml:space="preserve"> </w:t>
      </w:r>
      <w:r w:rsidR="00F627E5">
        <w:rPr>
          <w:rFonts w:ascii="Times New Roman" w:hAnsi="Times New Roman"/>
          <w:iCs/>
          <w:lang w:val="en-US"/>
        </w:rPr>
        <w:t xml:space="preserve"> </w:t>
      </w:r>
      <w:r w:rsidR="00396852">
        <w:rPr>
          <w:rFonts w:ascii="Times New Roman" w:hAnsi="Times New Roman"/>
          <w:iCs/>
          <w:lang w:val="en-US"/>
        </w:rPr>
        <w:t xml:space="preserve">The intentionality creates </w:t>
      </w:r>
      <w:r w:rsidR="007A7F99">
        <w:rPr>
          <w:rFonts w:ascii="Times New Roman" w:hAnsi="Times New Roman"/>
          <w:iCs/>
          <w:lang w:val="en-US"/>
        </w:rPr>
        <w:t xml:space="preserve">consistency and </w:t>
      </w:r>
      <w:r w:rsidR="00396852">
        <w:rPr>
          <w:rFonts w:ascii="Times New Roman" w:hAnsi="Times New Roman"/>
          <w:iCs/>
          <w:lang w:val="en-US"/>
        </w:rPr>
        <w:t>stability in the other four elements.</w:t>
      </w:r>
    </w:p>
    <w:p w14:paraId="1A785327" w14:textId="623FC985" w:rsidR="007C1244" w:rsidRDefault="00D31640" w:rsidP="007C1244">
      <w:pPr>
        <w:spacing w:line="480" w:lineRule="auto"/>
        <w:rPr>
          <w:rFonts w:ascii="Times New Roman" w:hAnsi="Times New Roman"/>
          <w:iCs/>
          <w:lang w:val="en-US"/>
        </w:rPr>
      </w:pPr>
      <w:r>
        <w:rPr>
          <w:rFonts w:ascii="Times New Roman" w:hAnsi="Times New Roman"/>
          <w:iCs/>
          <w:lang w:val="en-US"/>
        </w:rPr>
        <w:tab/>
      </w:r>
      <w:r w:rsidR="00E60389">
        <w:rPr>
          <w:rFonts w:ascii="Times New Roman" w:hAnsi="Times New Roman"/>
          <w:iCs/>
          <w:lang w:val="en-US"/>
        </w:rPr>
        <w:t xml:space="preserve">In addition to being intentional about the </w:t>
      </w:r>
      <w:r w:rsidR="007A7F99">
        <w:rPr>
          <w:rFonts w:ascii="Times New Roman" w:hAnsi="Times New Roman"/>
          <w:iCs/>
          <w:lang w:val="en-US"/>
        </w:rPr>
        <w:t xml:space="preserve">four other </w:t>
      </w:r>
      <w:r w:rsidR="00E60389">
        <w:rPr>
          <w:rFonts w:ascii="Times New Roman" w:hAnsi="Times New Roman"/>
          <w:iCs/>
          <w:lang w:val="en-US"/>
        </w:rPr>
        <w:t xml:space="preserve">elements, </w:t>
      </w:r>
      <w:r>
        <w:rPr>
          <w:rFonts w:ascii="Times New Roman" w:hAnsi="Times New Roman"/>
          <w:iCs/>
          <w:lang w:val="en-US"/>
        </w:rPr>
        <w:t xml:space="preserve">Rob was intentionally inviting, both personally and professionally. </w:t>
      </w:r>
      <w:r w:rsidR="00F627E5">
        <w:rPr>
          <w:rFonts w:ascii="Times New Roman" w:hAnsi="Times New Roman"/>
          <w:iCs/>
          <w:lang w:val="en-US"/>
        </w:rPr>
        <w:t xml:space="preserve"> </w:t>
      </w:r>
      <w:r>
        <w:rPr>
          <w:rFonts w:ascii="Times New Roman" w:hAnsi="Times New Roman"/>
          <w:iCs/>
          <w:lang w:val="en-US"/>
        </w:rPr>
        <w:t xml:space="preserve">He would </w:t>
      </w:r>
      <w:r w:rsidRPr="00D31640">
        <w:rPr>
          <w:rFonts w:ascii="Times New Roman" w:hAnsi="Times New Roman"/>
          <w:iCs/>
          <w:lang w:val="en-US"/>
        </w:rPr>
        <w:t>“try to think of some uniq</w:t>
      </w:r>
      <w:r>
        <w:rPr>
          <w:rFonts w:ascii="Times New Roman" w:hAnsi="Times New Roman"/>
          <w:iCs/>
          <w:lang w:val="en-US"/>
        </w:rPr>
        <w:t>ue way to start the school year</w:t>
      </w:r>
      <w:r w:rsidR="007462B1">
        <w:rPr>
          <w:rFonts w:ascii="Times New Roman" w:hAnsi="Times New Roman"/>
          <w:iCs/>
          <w:lang w:val="en-US"/>
        </w:rPr>
        <w:t>.</w:t>
      </w:r>
      <w:r>
        <w:rPr>
          <w:rFonts w:ascii="Times New Roman" w:hAnsi="Times New Roman"/>
          <w:iCs/>
          <w:lang w:val="en-US"/>
        </w:rPr>
        <w:t xml:space="preserve">” </w:t>
      </w:r>
      <w:r w:rsidR="00CD3771">
        <w:rPr>
          <w:rFonts w:ascii="Times New Roman" w:hAnsi="Times New Roman"/>
          <w:iCs/>
          <w:lang w:val="en-US"/>
        </w:rPr>
        <w:t xml:space="preserve"> </w:t>
      </w:r>
      <w:r>
        <w:rPr>
          <w:rFonts w:ascii="Times New Roman" w:hAnsi="Times New Roman"/>
          <w:iCs/>
          <w:lang w:val="en-US"/>
        </w:rPr>
        <w:t>He said,</w:t>
      </w:r>
      <w:r w:rsidRPr="00D31640">
        <w:rPr>
          <w:rFonts w:ascii="Times New Roman" w:hAnsi="Times New Roman"/>
          <w:iCs/>
          <w:lang w:val="en-US"/>
        </w:rPr>
        <w:t xml:space="preserve"> </w:t>
      </w:r>
      <w:r>
        <w:rPr>
          <w:rFonts w:ascii="Times New Roman" w:hAnsi="Times New Roman"/>
          <w:iCs/>
          <w:lang w:val="en-US"/>
        </w:rPr>
        <w:t>“</w:t>
      </w:r>
      <w:r w:rsidRPr="00D31640">
        <w:rPr>
          <w:rFonts w:ascii="Times New Roman" w:hAnsi="Times New Roman"/>
          <w:iCs/>
          <w:lang w:val="en-US"/>
        </w:rPr>
        <w:t xml:space="preserve">We went to the chocolate factory…and then we went to [a] craft store, and we had them do some crafts in there, crafts that they could use in the classroom… I’m not sure if there was ice cream, and then we’d have a staff meeting. </w:t>
      </w:r>
      <w:r w:rsidR="00F627E5">
        <w:rPr>
          <w:rFonts w:ascii="Times New Roman" w:hAnsi="Times New Roman"/>
          <w:iCs/>
          <w:lang w:val="en-US"/>
        </w:rPr>
        <w:t xml:space="preserve"> </w:t>
      </w:r>
      <w:r w:rsidRPr="00D31640">
        <w:rPr>
          <w:rFonts w:ascii="Times New Roman" w:hAnsi="Times New Roman"/>
          <w:iCs/>
          <w:lang w:val="en-US"/>
        </w:rPr>
        <w:t xml:space="preserve">Um, once we went to [a thrift store], and the [staff members] were to buy something that had something to do with either their year coming up or their summertime activities…and then they would talk about it when they came back. </w:t>
      </w:r>
      <w:r w:rsidR="00F627E5">
        <w:rPr>
          <w:rFonts w:ascii="Times New Roman" w:hAnsi="Times New Roman"/>
          <w:iCs/>
          <w:lang w:val="en-US"/>
        </w:rPr>
        <w:t xml:space="preserve"> </w:t>
      </w:r>
      <w:r w:rsidRPr="00D31640">
        <w:rPr>
          <w:rFonts w:ascii="Times New Roman" w:hAnsi="Times New Roman"/>
          <w:iCs/>
          <w:lang w:val="en-US"/>
        </w:rPr>
        <w:t>Usually…these would end…at my place for lunch, too…</w:t>
      </w:r>
      <w:r w:rsidR="00686ABB">
        <w:rPr>
          <w:rFonts w:ascii="Times New Roman" w:hAnsi="Times New Roman"/>
          <w:iCs/>
          <w:lang w:val="en-US"/>
        </w:rPr>
        <w:t xml:space="preserve"> </w:t>
      </w:r>
      <w:r w:rsidRPr="00D31640">
        <w:rPr>
          <w:rFonts w:ascii="Times New Roman" w:hAnsi="Times New Roman"/>
          <w:iCs/>
          <w:lang w:val="en-US"/>
        </w:rPr>
        <w:t>We’d just have catered lunch brought in, and we’d sit in the backyard and enjoy that</w:t>
      </w:r>
      <w:r w:rsidR="007462B1">
        <w:rPr>
          <w:rFonts w:ascii="Times New Roman" w:hAnsi="Times New Roman"/>
          <w:iCs/>
          <w:lang w:val="en-US"/>
        </w:rPr>
        <w:t>.</w:t>
      </w:r>
      <w:r w:rsidRPr="00D31640">
        <w:rPr>
          <w:rFonts w:ascii="Times New Roman" w:hAnsi="Times New Roman"/>
          <w:iCs/>
          <w:lang w:val="en-US"/>
        </w:rPr>
        <w:t>”</w:t>
      </w:r>
      <w:r w:rsidR="00E60389">
        <w:rPr>
          <w:rFonts w:ascii="Times New Roman" w:hAnsi="Times New Roman"/>
          <w:iCs/>
          <w:lang w:val="en-US"/>
        </w:rPr>
        <w:t xml:space="preserve"> </w:t>
      </w:r>
    </w:p>
    <w:p w14:paraId="6EE0CA76" w14:textId="6E7ED342" w:rsidR="0058594C" w:rsidRDefault="00E60389" w:rsidP="008601C8">
      <w:pPr>
        <w:spacing w:line="480" w:lineRule="auto"/>
        <w:rPr>
          <w:rFonts w:ascii="Times New Roman" w:hAnsi="Times New Roman"/>
          <w:iCs/>
          <w:lang w:val="en-US"/>
        </w:rPr>
      </w:pPr>
      <w:r>
        <w:rPr>
          <w:rFonts w:ascii="Times New Roman" w:hAnsi="Times New Roman"/>
          <w:iCs/>
          <w:lang w:val="en-US"/>
        </w:rPr>
        <w:tab/>
        <w:t xml:space="preserve">He was intentional about the </w:t>
      </w:r>
      <w:r w:rsidR="00B62B42">
        <w:rPr>
          <w:rFonts w:ascii="Times New Roman" w:hAnsi="Times New Roman"/>
          <w:iCs/>
          <w:lang w:val="en-US"/>
        </w:rPr>
        <w:t xml:space="preserve">element of respect, even when it came to the </w:t>
      </w:r>
      <w:r w:rsidR="00B0575C">
        <w:rPr>
          <w:rFonts w:ascii="Times New Roman" w:hAnsi="Times New Roman"/>
          <w:iCs/>
          <w:lang w:val="en-US"/>
        </w:rPr>
        <w:t xml:space="preserve">discipline of students. </w:t>
      </w:r>
      <w:r w:rsidR="00F627E5">
        <w:rPr>
          <w:rFonts w:ascii="Times New Roman" w:hAnsi="Times New Roman"/>
          <w:iCs/>
          <w:lang w:val="en-US"/>
        </w:rPr>
        <w:t xml:space="preserve"> </w:t>
      </w:r>
      <w:r w:rsidR="00B0575C">
        <w:rPr>
          <w:rFonts w:ascii="Times New Roman" w:hAnsi="Times New Roman"/>
          <w:iCs/>
          <w:lang w:val="en-US"/>
        </w:rPr>
        <w:t>One thing he would do is to take his time:</w:t>
      </w:r>
      <w:r>
        <w:rPr>
          <w:rFonts w:ascii="Times New Roman" w:hAnsi="Times New Roman"/>
          <w:iCs/>
          <w:lang w:val="en-US"/>
        </w:rPr>
        <w:t xml:space="preserve"> </w:t>
      </w:r>
      <w:r w:rsidRPr="00E60389">
        <w:rPr>
          <w:rFonts w:ascii="Times New Roman" w:hAnsi="Times New Roman"/>
          <w:iCs/>
          <w:lang w:val="en-US"/>
        </w:rPr>
        <w:t xml:space="preserve">“As you’re dealing with kids that have done </w:t>
      </w:r>
      <w:r w:rsidR="007A7F99">
        <w:rPr>
          <w:rFonts w:ascii="Times New Roman" w:hAnsi="Times New Roman"/>
          <w:iCs/>
          <w:lang w:val="en-US"/>
        </w:rPr>
        <w:t>something wrong, I’ve found…</w:t>
      </w:r>
      <w:r w:rsidRPr="00E60389">
        <w:rPr>
          <w:rFonts w:ascii="Times New Roman" w:hAnsi="Times New Roman"/>
          <w:iCs/>
          <w:lang w:val="en-US"/>
        </w:rPr>
        <w:t>you wanna jump in there and smarten ‘em up in a hurry</w:t>
      </w:r>
      <w:r w:rsidR="007A7F99">
        <w:rPr>
          <w:rFonts w:ascii="Times New Roman" w:hAnsi="Times New Roman"/>
          <w:iCs/>
          <w:lang w:val="en-US"/>
        </w:rPr>
        <w:t>… But um…</w:t>
      </w:r>
      <w:r w:rsidRPr="00E60389">
        <w:rPr>
          <w:rFonts w:ascii="Times New Roman" w:hAnsi="Times New Roman"/>
          <w:iCs/>
          <w:lang w:val="en-US"/>
        </w:rPr>
        <w:t>this is</w:t>
      </w:r>
      <w:r w:rsidR="007A7F99">
        <w:rPr>
          <w:rFonts w:ascii="Times New Roman" w:hAnsi="Times New Roman"/>
          <w:iCs/>
          <w:lang w:val="en-US"/>
        </w:rPr>
        <w:t xml:space="preserve"> a person that I’m dealing with</w:t>
      </w:r>
      <w:r w:rsidRPr="00E60389">
        <w:rPr>
          <w:rFonts w:ascii="Times New Roman" w:hAnsi="Times New Roman"/>
          <w:iCs/>
          <w:lang w:val="en-US"/>
        </w:rPr>
        <w:t xml:space="preserve">. </w:t>
      </w:r>
      <w:r w:rsidR="00F627E5">
        <w:rPr>
          <w:rFonts w:ascii="Times New Roman" w:hAnsi="Times New Roman"/>
          <w:iCs/>
          <w:lang w:val="en-US"/>
        </w:rPr>
        <w:t xml:space="preserve"> </w:t>
      </w:r>
      <w:r w:rsidRPr="00E60389">
        <w:rPr>
          <w:rFonts w:ascii="Times New Roman" w:hAnsi="Times New Roman"/>
          <w:iCs/>
          <w:lang w:val="en-US"/>
        </w:rPr>
        <w:t xml:space="preserve">It’s not the action by </w:t>
      </w:r>
      <w:r w:rsidRPr="00E60389">
        <w:rPr>
          <w:rFonts w:ascii="Times New Roman" w:hAnsi="Times New Roman"/>
          <w:iCs/>
          <w:lang w:val="en-US"/>
        </w:rPr>
        <w:lastRenderedPageBreak/>
        <w:t xml:space="preserve">itself. </w:t>
      </w:r>
      <w:r w:rsidR="00F627E5">
        <w:rPr>
          <w:rFonts w:ascii="Times New Roman" w:hAnsi="Times New Roman"/>
          <w:iCs/>
          <w:lang w:val="en-US"/>
        </w:rPr>
        <w:t xml:space="preserve"> </w:t>
      </w:r>
      <w:r w:rsidRPr="00E60389">
        <w:rPr>
          <w:rFonts w:ascii="Times New Roman" w:hAnsi="Times New Roman"/>
          <w:iCs/>
          <w:lang w:val="en-US"/>
        </w:rPr>
        <w:t xml:space="preserve">It’s the person. </w:t>
      </w:r>
      <w:r w:rsidR="00F627E5">
        <w:rPr>
          <w:rFonts w:ascii="Times New Roman" w:hAnsi="Times New Roman"/>
          <w:iCs/>
          <w:lang w:val="en-US"/>
        </w:rPr>
        <w:t xml:space="preserve"> </w:t>
      </w:r>
      <w:r w:rsidRPr="00E60389">
        <w:rPr>
          <w:rFonts w:ascii="Times New Roman" w:hAnsi="Times New Roman"/>
          <w:iCs/>
          <w:lang w:val="en-US"/>
        </w:rPr>
        <w:t>So you come and sit down with the</w:t>
      </w:r>
      <w:r w:rsidR="007A7F99">
        <w:rPr>
          <w:rFonts w:ascii="Times New Roman" w:hAnsi="Times New Roman"/>
          <w:iCs/>
          <w:lang w:val="en-US"/>
        </w:rPr>
        <w:t>m and talk with them at a…</w:t>
      </w:r>
      <w:r w:rsidRPr="00E60389">
        <w:rPr>
          <w:rFonts w:ascii="Times New Roman" w:hAnsi="Times New Roman"/>
          <w:iCs/>
          <w:lang w:val="en-US"/>
        </w:rPr>
        <w:t xml:space="preserve">lower level, and then it’s better. </w:t>
      </w:r>
      <w:r w:rsidR="00F627E5">
        <w:rPr>
          <w:rFonts w:ascii="Times New Roman" w:hAnsi="Times New Roman"/>
          <w:iCs/>
          <w:lang w:val="en-US"/>
        </w:rPr>
        <w:t xml:space="preserve"> </w:t>
      </w:r>
      <w:r w:rsidRPr="00E60389">
        <w:rPr>
          <w:rFonts w:ascii="Times New Roman" w:hAnsi="Times New Roman"/>
          <w:iCs/>
          <w:lang w:val="en-US"/>
        </w:rPr>
        <w:t>Take your time</w:t>
      </w:r>
      <w:r w:rsidR="00C577D3">
        <w:rPr>
          <w:rFonts w:ascii="Times New Roman" w:hAnsi="Times New Roman"/>
          <w:iCs/>
          <w:lang w:val="en-US"/>
        </w:rPr>
        <w:t>.</w:t>
      </w:r>
      <w:r w:rsidRPr="00E60389">
        <w:rPr>
          <w:rFonts w:ascii="Times New Roman" w:hAnsi="Times New Roman"/>
          <w:iCs/>
          <w:lang w:val="en-US"/>
        </w:rPr>
        <w:t>”</w:t>
      </w:r>
      <w:r w:rsidR="00390F62">
        <w:rPr>
          <w:rFonts w:ascii="Times New Roman" w:hAnsi="Times New Roman"/>
          <w:iCs/>
          <w:lang w:val="en-US"/>
        </w:rPr>
        <w:t xml:space="preserve"> </w:t>
      </w:r>
    </w:p>
    <w:p w14:paraId="1E6E4262" w14:textId="69E7641A" w:rsidR="008601C8" w:rsidRDefault="0058594C" w:rsidP="008601C8">
      <w:pPr>
        <w:spacing w:line="480" w:lineRule="auto"/>
        <w:rPr>
          <w:rFonts w:ascii="Times New Roman" w:hAnsi="Times New Roman"/>
          <w:iCs/>
          <w:lang w:val="en-US"/>
        </w:rPr>
      </w:pPr>
      <w:r>
        <w:rPr>
          <w:rFonts w:ascii="Times New Roman" w:hAnsi="Times New Roman"/>
          <w:iCs/>
          <w:lang w:val="en-US"/>
        </w:rPr>
        <w:tab/>
      </w:r>
      <w:r w:rsidR="00B0575C">
        <w:rPr>
          <w:rFonts w:ascii="Times New Roman" w:hAnsi="Times New Roman"/>
          <w:iCs/>
          <w:lang w:val="en-US"/>
        </w:rPr>
        <w:t xml:space="preserve">Another thing he would do is to build a trusting relationship with the students: </w:t>
      </w:r>
      <w:r w:rsidR="00390F62">
        <w:rPr>
          <w:rFonts w:ascii="Times New Roman" w:hAnsi="Times New Roman"/>
          <w:iCs/>
          <w:lang w:val="en-US"/>
        </w:rPr>
        <w:t>“Ever since I started teaching…</w:t>
      </w:r>
      <w:r w:rsidR="00390F62" w:rsidRPr="00390F62">
        <w:rPr>
          <w:rFonts w:ascii="Times New Roman" w:hAnsi="Times New Roman"/>
          <w:iCs/>
          <w:lang w:val="en-US"/>
        </w:rPr>
        <w:t xml:space="preserve">I would have Friday after school hockey, and I’ve done that right through to the end here. </w:t>
      </w:r>
      <w:r w:rsidR="00F627E5">
        <w:rPr>
          <w:rFonts w:ascii="Times New Roman" w:hAnsi="Times New Roman"/>
          <w:iCs/>
          <w:lang w:val="en-US"/>
        </w:rPr>
        <w:t xml:space="preserve"> </w:t>
      </w:r>
      <w:r w:rsidR="00390F62" w:rsidRPr="00390F62">
        <w:rPr>
          <w:rFonts w:ascii="Times New Roman" w:hAnsi="Times New Roman"/>
          <w:iCs/>
          <w:lang w:val="en-US"/>
        </w:rPr>
        <w:t xml:space="preserve">And I liked that because when I was a teacher, I would be pushing kids in the classroom to do stuff, and some kids, usually the rambunctious boys, would feel the pressure from me, right? But when we would go play hockey, it’s a different atmosphere, so your relationship changes. </w:t>
      </w:r>
      <w:r w:rsidR="00F627E5">
        <w:rPr>
          <w:rFonts w:ascii="Times New Roman" w:hAnsi="Times New Roman"/>
          <w:iCs/>
          <w:lang w:val="en-US"/>
        </w:rPr>
        <w:t xml:space="preserve"> </w:t>
      </w:r>
      <w:r w:rsidR="00390F62" w:rsidRPr="00390F62">
        <w:rPr>
          <w:rFonts w:ascii="Times New Roman" w:hAnsi="Times New Roman"/>
          <w:iCs/>
          <w:lang w:val="en-US"/>
        </w:rPr>
        <w:t xml:space="preserve">And, you know, they would be playing the game on </w:t>
      </w:r>
      <w:r w:rsidR="00390F62">
        <w:rPr>
          <w:rFonts w:ascii="Times New Roman" w:hAnsi="Times New Roman"/>
          <w:iCs/>
          <w:lang w:val="en-US"/>
        </w:rPr>
        <w:t>the same level as me, and…</w:t>
      </w:r>
      <w:r w:rsidR="00390F62" w:rsidRPr="00390F62">
        <w:rPr>
          <w:rFonts w:ascii="Times New Roman" w:hAnsi="Times New Roman"/>
          <w:iCs/>
          <w:lang w:val="en-US"/>
        </w:rPr>
        <w:t xml:space="preserve">it was just more of a fun environment rather than just a classroom environment. </w:t>
      </w:r>
      <w:r w:rsidR="00F627E5">
        <w:rPr>
          <w:rFonts w:ascii="Times New Roman" w:hAnsi="Times New Roman"/>
          <w:iCs/>
          <w:lang w:val="en-US"/>
        </w:rPr>
        <w:t xml:space="preserve"> </w:t>
      </w:r>
      <w:r w:rsidR="00390F62" w:rsidRPr="00390F62">
        <w:rPr>
          <w:rFonts w:ascii="Times New Roman" w:hAnsi="Times New Roman"/>
          <w:iCs/>
          <w:lang w:val="en-US"/>
        </w:rPr>
        <w:t>So they would get to know me on a different level, and I think that was important</w:t>
      </w:r>
      <w:r w:rsidR="00C577D3">
        <w:rPr>
          <w:rFonts w:ascii="Times New Roman" w:hAnsi="Times New Roman"/>
          <w:iCs/>
          <w:lang w:val="en-US"/>
        </w:rPr>
        <w:t>.</w:t>
      </w:r>
      <w:r w:rsidR="00390F62" w:rsidRPr="00390F62">
        <w:rPr>
          <w:rFonts w:ascii="Times New Roman" w:hAnsi="Times New Roman"/>
          <w:iCs/>
          <w:lang w:val="en-US"/>
        </w:rPr>
        <w:t>”</w:t>
      </w:r>
      <w:r w:rsidR="00B0575C">
        <w:rPr>
          <w:rFonts w:ascii="Times New Roman" w:hAnsi="Times New Roman"/>
          <w:iCs/>
          <w:lang w:val="en-US"/>
        </w:rPr>
        <w:t xml:space="preserve"> </w:t>
      </w:r>
      <w:r w:rsidR="00F627E5">
        <w:rPr>
          <w:rFonts w:ascii="Times New Roman" w:hAnsi="Times New Roman"/>
          <w:iCs/>
          <w:lang w:val="en-US"/>
        </w:rPr>
        <w:t xml:space="preserve"> </w:t>
      </w:r>
      <w:r w:rsidR="00B0575C">
        <w:rPr>
          <w:rFonts w:ascii="Times New Roman" w:hAnsi="Times New Roman"/>
          <w:iCs/>
          <w:lang w:val="en-US"/>
        </w:rPr>
        <w:t xml:space="preserve">Being present on the field at recess and lunch was another way to deal with discipline: </w:t>
      </w:r>
      <w:r w:rsidR="00E60389" w:rsidRPr="00E60389">
        <w:rPr>
          <w:rFonts w:ascii="Times New Roman" w:hAnsi="Times New Roman"/>
          <w:iCs/>
          <w:lang w:val="en-US"/>
        </w:rPr>
        <w:t>“You can often deal with most things right there and then, and if somebody n</w:t>
      </w:r>
      <w:r w:rsidR="00B0575C">
        <w:rPr>
          <w:rFonts w:ascii="Times New Roman" w:hAnsi="Times New Roman"/>
          <w:iCs/>
          <w:lang w:val="en-US"/>
        </w:rPr>
        <w:t>eeds a consequence, [they] just run a lap of the field,</w:t>
      </w:r>
      <w:r w:rsidR="00E60389" w:rsidRPr="00E60389">
        <w:rPr>
          <w:rFonts w:ascii="Times New Roman" w:hAnsi="Times New Roman"/>
          <w:iCs/>
          <w:lang w:val="en-US"/>
        </w:rPr>
        <w:t xml:space="preserve"> right? I always loved that: a quick little discipline. </w:t>
      </w:r>
      <w:r w:rsidR="00F627E5">
        <w:rPr>
          <w:rFonts w:ascii="Times New Roman" w:hAnsi="Times New Roman"/>
          <w:iCs/>
          <w:lang w:val="en-US"/>
        </w:rPr>
        <w:t xml:space="preserve"> </w:t>
      </w:r>
      <w:r w:rsidR="00E60389" w:rsidRPr="00E60389">
        <w:rPr>
          <w:rFonts w:ascii="Times New Roman" w:hAnsi="Times New Roman"/>
          <w:iCs/>
          <w:lang w:val="en-US"/>
        </w:rPr>
        <w:t>They would do it</w:t>
      </w:r>
      <w:r w:rsidR="00B0575C">
        <w:rPr>
          <w:rFonts w:ascii="Times New Roman" w:hAnsi="Times New Roman"/>
          <w:iCs/>
          <w:lang w:val="en-US"/>
        </w:rPr>
        <w:t xml:space="preserve"> and then…l</w:t>
      </w:r>
      <w:r w:rsidR="00E60389" w:rsidRPr="00E60389">
        <w:rPr>
          <w:rFonts w:ascii="Times New Roman" w:hAnsi="Times New Roman"/>
          <w:iCs/>
          <w:lang w:val="en-US"/>
        </w:rPr>
        <w:t>ife goes on, right? It doesn’t create that atmosphere of a</w:t>
      </w:r>
      <w:r>
        <w:rPr>
          <w:rFonts w:ascii="Times New Roman" w:hAnsi="Times New Roman"/>
          <w:iCs/>
          <w:lang w:val="en-US"/>
        </w:rPr>
        <w:t>fter lunch there’s this bad [kids’] world</w:t>
      </w:r>
      <w:r w:rsidR="00E069DD">
        <w:rPr>
          <w:rFonts w:ascii="Times New Roman" w:hAnsi="Times New Roman"/>
          <w:iCs/>
          <w:lang w:val="en-US"/>
        </w:rPr>
        <w:t>” where students are standing in the hallway waiting to speak to the principal about their behaviour</w:t>
      </w:r>
      <w:r w:rsidR="00C01BA1">
        <w:rPr>
          <w:rFonts w:ascii="Times New Roman" w:hAnsi="Times New Roman"/>
          <w:iCs/>
          <w:lang w:val="en-US"/>
        </w:rPr>
        <w:t>, while being visible to the other students</w:t>
      </w:r>
      <w:r w:rsidR="00663CE9">
        <w:rPr>
          <w:rFonts w:ascii="Times New Roman" w:hAnsi="Times New Roman"/>
          <w:iCs/>
          <w:lang w:val="en-US"/>
        </w:rPr>
        <w:t xml:space="preserve"> for a negative reason</w:t>
      </w:r>
      <w:r w:rsidR="00C01BA1">
        <w:rPr>
          <w:rFonts w:ascii="Times New Roman" w:hAnsi="Times New Roman"/>
          <w:iCs/>
          <w:lang w:val="en-US"/>
        </w:rPr>
        <w:t xml:space="preserve">. </w:t>
      </w:r>
    </w:p>
    <w:p w14:paraId="2F31C565" w14:textId="236E884A" w:rsidR="00B15F43" w:rsidRDefault="00B15F43">
      <w:pPr>
        <w:rPr>
          <w:rFonts w:ascii="Times New Roman" w:hAnsi="Times New Roman"/>
          <w:iCs/>
          <w:lang w:val="en-US"/>
        </w:rPr>
      </w:pPr>
      <w:r>
        <w:rPr>
          <w:rFonts w:ascii="Times New Roman" w:hAnsi="Times New Roman"/>
          <w:iCs/>
          <w:lang w:val="en-US"/>
        </w:rPr>
        <w:br w:type="page"/>
      </w:r>
    </w:p>
    <w:p w14:paraId="4419B499" w14:textId="160949BB" w:rsidR="00710F69" w:rsidRDefault="00D72995" w:rsidP="00D93BBD">
      <w:pPr>
        <w:spacing w:line="480" w:lineRule="auto"/>
        <w:jc w:val="center"/>
        <w:outlineLvl w:val="0"/>
        <w:rPr>
          <w:rFonts w:ascii="Times New Roman" w:hAnsi="Times New Roman"/>
          <w:b/>
          <w:iCs/>
          <w:lang w:val="en-US"/>
        </w:rPr>
      </w:pPr>
      <w:r>
        <w:rPr>
          <w:rFonts w:ascii="Times New Roman" w:hAnsi="Times New Roman"/>
          <w:b/>
          <w:iCs/>
          <w:lang w:val="en-US"/>
        </w:rPr>
        <w:lastRenderedPageBreak/>
        <w:t>Chapter Five</w:t>
      </w:r>
    </w:p>
    <w:p w14:paraId="2A3F01DB" w14:textId="293220A2" w:rsidR="00830D4B" w:rsidRPr="00D72995" w:rsidRDefault="00830D4B" w:rsidP="00D93BBD">
      <w:pPr>
        <w:spacing w:line="480" w:lineRule="auto"/>
        <w:jc w:val="center"/>
        <w:outlineLvl w:val="0"/>
        <w:rPr>
          <w:rFonts w:ascii="Times New Roman" w:hAnsi="Times New Roman"/>
          <w:iCs/>
          <w:lang w:val="en-US"/>
        </w:rPr>
      </w:pPr>
      <w:r w:rsidRPr="00D72995">
        <w:rPr>
          <w:rFonts w:ascii="Times New Roman" w:hAnsi="Times New Roman"/>
          <w:iCs/>
          <w:lang w:val="en-US"/>
        </w:rPr>
        <w:t>CONCLUSIONS AND RECOMMENDATIONS</w:t>
      </w:r>
    </w:p>
    <w:p w14:paraId="2E363AA7" w14:textId="252790C9" w:rsidR="00830D4B" w:rsidRDefault="00830D4B" w:rsidP="00F46D41">
      <w:pPr>
        <w:spacing w:before="360" w:line="480" w:lineRule="auto"/>
        <w:jc w:val="center"/>
        <w:outlineLvl w:val="0"/>
        <w:rPr>
          <w:rFonts w:ascii="Times New Roman" w:hAnsi="Times New Roman"/>
          <w:b/>
          <w:iCs/>
          <w:lang w:val="en-US"/>
        </w:rPr>
      </w:pPr>
      <w:r>
        <w:rPr>
          <w:rFonts w:ascii="Times New Roman" w:hAnsi="Times New Roman"/>
          <w:b/>
          <w:iCs/>
          <w:lang w:val="en-US"/>
        </w:rPr>
        <w:t>Summary of Project</w:t>
      </w:r>
    </w:p>
    <w:p w14:paraId="3EEDE8C8" w14:textId="2C80E8C6" w:rsidR="00FB20E3" w:rsidRDefault="00267C40" w:rsidP="00830D4B">
      <w:pPr>
        <w:spacing w:line="480" w:lineRule="auto"/>
        <w:rPr>
          <w:rFonts w:ascii="Times New Roman" w:hAnsi="Times New Roman"/>
          <w:iCs/>
          <w:lang w:val="en-US"/>
        </w:rPr>
      </w:pPr>
      <w:r>
        <w:rPr>
          <w:rFonts w:ascii="Times New Roman" w:hAnsi="Times New Roman"/>
          <w:iCs/>
          <w:lang w:val="en-US"/>
        </w:rPr>
        <w:tab/>
        <w:t>Rob</w:t>
      </w:r>
      <w:r w:rsidR="00831523">
        <w:rPr>
          <w:rFonts w:ascii="Times New Roman" w:hAnsi="Times New Roman"/>
          <w:iCs/>
          <w:lang w:val="en-US"/>
        </w:rPr>
        <w:t xml:space="preserve"> </w:t>
      </w:r>
      <w:r w:rsidRPr="00267C40">
        <w:rPr>
          <w:rFonts w:ascii="Times New Roman" w:hAnsi="Times New Roman"/>
          <w:iCs/>
          <w:lang w:val="en-US"/>
        </w:rPr>
        <w:t>cared about all stakeholders and strived to see the unique value in each individual</w:t>
      </w:r>
      <w:r>
        <w:rPr>
          <w:rFonts w:ascii="Times New Roman" w:hAnsi="Times New Roman"/>
          <w:iCs/>
          <w:lang w:val="en-US"/>
        </w:rPr>
        <w:t>, including those with exceptionalities</w:t>
      </w:r>
      <w:r w:rsidRPr="00267C40">
        <w:rPr>
          <w:rFonts w:ascii="Times New Roman" w:hAnsi="Times New Roman"/>
          <w:iCs/>
          <w:lang w:val="en-US"/>
        </w:rPr>
        <w:t xml:space="preserve">. </w:t>
      </w:r>
      <w:r w:rsidR="00F627E5">
        <w:rPr>
          <w:rFonts w:ascii="Times New Roman" w:hAnsi="Times New Roman"/>
          <w:iCs/>
          <w:lang w:val="en-US"/>
        </w:rPr>
        <w:t xml:space="preserve"> </w:t>
      </w:r>
      <w:r>
        <w:rPr>
          <w:rFonts w:ascii="Times New Roman" w:hAnsi="Times New Roman"/>
          <w:iCs/>
          <w:lang w:val="en-US"/>
        </w:rPr>
        <w:t>He built</w:t>
      </w:r>
      <w:r w:rsidR="00831523">
        <w:rPr>
          <w:rFonts w:ascii="Times New Roman" w:hAnsi="Times New Roman"/>
          <w:iCs/>
          <w:lang w:val="en-US"/>
        </w:rPr>
        <w:t xml:space="preserve"> trust and respect by being</w:t>
      </w:r>
      <w:r w:rsidR="00D71165">
        <w:rPr>
          <w:rFonts w:ascii="Times New Roman" w:hAnsi="Times New Roman"/>
          <w:iCs/>
          <w:lang w:val="en-US"/>
        </w:rPr>
        <w:t xml:space="preserve"> present, b</w:t>
      </w:r>
      <w:r w:rsidR="00633BD0">
        <w:rPr>
          <w:rFonts w:ascii="Times New Roman" w:hAnsi="Times New Roman"/>
          <w:iCs/>
          <w:lang w:val="en-US"/>
        </w:rPr>
        <w:t>y being</w:t>
      </w:r>
      <w:r w:rsidR="00831523">
        <w:rPr>
          <w:rFonts w:ascii="Times New Roman" w:hAnsi="Times New Roman"/>
          <w:iCs/>
          <w:lang w:val="en-US"/>
        </w:rPr>
        <w:t xml:space="preserve"> personally and professionally inviting, by listening, </w:t>
      </w:r>
      <w:r w:rsidR="00D31D7C">
        <w:rPr>
          <w:rFonts w:ascii="Times New Roman" w:hAnsi="Times New Roman"/>
          <w:iCs/>
          <w:lang w:val="en-US"/>
        </w:rPr>
        <w:t xml:space="preserve">by </w:t>
      </w:r>
      <w:r w:rsidR="00831523">
        <w:rPr>
          <w:rFonts w:ascii="Times New Roman" w:hAnsi="Times New Roman"/>
          <w:iCs/>
          <w:lang w:val="en-US"/>
        </w:rPr>
        <w:t>establishing open communication</w:t>
      </w:r>
      <w:r w:rsidR="00D71165">
        <w:rPr>
          <w:rFonts w:ascii="Times New Roman" w:hAnsi="Times New Roman"/>
          <w:iCs/>
          <w:lang w:val="en-US"/>
        </w:rPr>
        <w:t>, and by including people</w:t>
      </w:r>
      <w:r w:rsidR="00831523">
        <w:rPr>
          <w:rFonts w:ascii="Times New Roman" w:hAnsi="Times New Roman"/>
          <w:iCs/>
          <w:lang w:val="en-US"/>
        </w:rPr>
        <w:t xml:space="preserve"> in making decisions that affected them.</w:t>
      </w:r>
      <w:r w:rsidR="00D31D7C">
        <w:rPr>
          <w:rFonts w:ascii="Times New Roman" w:hAnsi="Times New Roman"/>
          <w:iCs/>
          <w:lang w:val="en-US"/>
        </w:rPr>
        <w:t xml:space="preserve"> </w:t>
      </w:r>
      <w:r w:rsidR="00F627E5">
        <w:rPr>
          <w:rFonts w:ascii="Times New Roman" w:hAnsi="Times New Roman"/>
          <w:iCs/>
          <w:lang w:val="en-US"/>
        </w:rPr>
        <w:t xml:space="preserve"> </w:t>
      </w:r>
      <w:r w:rsidR="005B52F8">
        <w:rPr>
          <w:rFonts w:ascii="Times New Roman" w:hAnsi="Times New Roman"/>
          <w:iCs/>
          <w:lang w:val="en-US"/>
        </w:rPr>
        <w:t>He also facilitated trusting relationships among stakeholders.</w:t>
      </w:r>
    </w:p>
    <w:p w14:paraId="7AFDC621" w14:textId="7A1DFD4A" w:rsidR="004022B4" w:rsidRDefault="006C571D" w:rsidP="00830D4B">
      <w:pPr>
        <w:spacing w:line="480" w:lineRule="auto"/>
        <w:rPr>
          <w:rFonts w:ascii="Times New Roman" w:hAnsi="Times New Roman"/>
          <w:iCs/>
          <w:lang w:val="en-US"/>
        </w:rPr>
      </w:pPr>
      <w:r>
        <w:rPr>
          <w:rFonts w:ascii="Times New Roman" w:hAnsi="Times New Roman"/>
          <w:iCs/>
          <w:lang w:val="en-US"/>
        </w:rPr>
        <w:tab/>
      </w:r>
      <w:r w:rsidR="00680619">
        <w:rPr>
          <w:rFonts w:ascii="Times New Roman" w:hAnsi="Times New Roman"/>
          <w:iCs/>
          <w:lang w:val="en-US"/>
        </w:rPr>
        <w:t>This S</w:t>
      </w:r>
      <w:r w:rsidR="00680619" w:rsidRPr="00657354">
        <w:rPr>
          <w:rFonts w:ascii="Times New Roman" w:hAnsi="Times New Roman"/>
          <w:iCs/>
          <w:lang w:val="en-US"/>
        </w:rPr>
        <w:t>chool</w:t>
      </w:r>
      <w:r w:rsidR="00680619">
        <w:rPr>
          <w:rFonts w:ascii="Times New Roman" w:hAnsi="Times New Roman"/>
          <w:iCs/>
          <w:lang w:val="en-US"/>
        </w:rPr>
        <w:t xml:space="preserve"> of Choi</w:t>
      </w:r>
      <w:r w:rsidR="004022B4">
        <w:rPr>
          <w:rFonts w:ascii="Times New Roman" w:hAnsi="Times New Roman"/>
          <w:iCs/>
          <w:lang w:val="en-US"/>
        </w:rPr>
        <w:t>ce began with intentionality behind</w:t>
      </w:r>
      <w:r w:rsidR="00680619">
        <w:rPr>
          <w:rFonts w:ascii="Times New Roman" w:hAnsi="Times New Roman"/>
          <w:iCs/>
          <w:lang w:val="en-US"/>
        </w:rPr>
        <w:t xml:space="preserve"> a partnership between home and school. </w:t>
      </w:r>
      <w:r w:rsidR="00F627E5">
        <w:rPr>
          <w:rFonts w:ascii="Times New Roman" w:hAnsi="Times New Roman"/>
          <w:iCs/>
          <w:lang w:val="en-US"/>
        </w:rPr>
        <w:t xml:space="preserve"> </w:t>
      </w:r>
      <w:r w:rsidR="00680619">
        <w:rPr>
          <w:rFonts w:ascii="Times New Roman" w:hAnsi="Times New Roman"/>
          <w:iCs/>
          <w:lang w:val="en-US"/>
        </w:rPr>
        <w:t xml:space="preserve">A group of parents with a common vision for their children’s education worked together to bring the school into existence. </w:t>
      </w:r>
      <w:r w:rsidR="00F627E5">
        <w:rPr>
          <w:rFonts w:ascii="Times New Roman" w:hAnsi="Times New Roman"/>
          <w:iCs/>
          <w:lang w:val="en-US"/>
        </w:rPr>
        <w:t xml:space="preserve"> </w:t>
      </w:r>
      <w:r w:rsidR="008958F3">
        <w:rPr>
          <w:rFonts w:ascii="Times New Roman" w:hAnsi="Times New Roman"/>
          <w:iCs/>
          <w:lang w:val="en-US"/>
        </w:rPr>
        <w:t>Together, with the school, a clearly defined struc</w:t>
      </w:r>
      <w:r w:rsidR="004022B4">
        <w:rPr>
          <w:rFonts w:ascii="Times New Roman" w:hAnsi="Times New Roman"/>
          <w:iCs/>
          <w:lang w:val="en-US"/>
        </w:rPr>
        <w:t>ture was created</w:t>
      </w:r>
      <w:r w:rsidR="008958F3">
        <w:rPr>
          <w:rFonts w:ascii="Times New Roman" w:hAnsi="Times New Roman"/>
          <w:iCs/>
          <w:lang w:val="en-US"/>
        </w:rPr>
        <w:t xml:space="preserve">. </w:t>
      </w:r>
    </w:p>
    <w:p w14:paraId="01DCCBC1" w14:textId="5B5EFDE0" w:rsidR="008958F3" w:rsidRPr="00680619" w:rsidRDefault="004022B4" w:rsidP="00830D4B">
      <w:pPr>
        <w:spacing w:line="480" w:lineRule="auto"/>
        <w:rPr>
          <w:rFonts w:ascii="Times New Roman" w:hAnsi="Times New Roman"/>
          <w:iCs/>
          <w:lang w:val="en-US"/>
        </w:rPr>
      </w:pPr>
      <w:r>
        <w:rPr>
          <w:rFonts w:ascii="Times New Roman" w:hAnsi="Times New Roman"/>
          <w:iCs/>
          <w:lang w:val="en-US"/>
        </w:rPr>
        <w:tab/>
        <w:t xml:space="preserve">Rob applied </w:t>
      </w:r>
      <w:r w:rsidR="00B306CA">
        <w:rPr>
          <w:rFonts w:ascii="Times New Roman" w:hAnsi="Times New Roman"/>
          <w:iCs/>
          <w:lang w:val="en-US"/>
        </w:rPr>
        <w:t>steady</w:t>
      </w:r>
      <w:r>
        <w:rPr>
          <w:rFonts w:ascii="Times New Roman" w:hAnsi="Times New Roman"/>
          <w:iCs/>
          <w:lang w:val="en-US"/>
        </w:rPr>
        <w:t xml:space="preserve"> pressure from the five domains of </w:t>
      </w:r>
      <w:r w:rsidR="00C577D3">
        <w:rPr>
          <w:rFonts w:ascii="Times New Roman" w:hAnsi="Times New Roman"/>
          <w:iCs/>
          <w:lang w:val="en-US"/>
        </w:rPr>
        <w:t>i</w:t>
      </w:r>
      <w:r>
        <w:rPr>
          <w:rFonts w:ascii="Times New Roman" w:hAnsi="Times New Roman"/>
          <w:iCs/>
          <w:lang w:val="en-US"/>
        </w:rPr>
        <w:t xml:space="preserve">nvitational </w:t>
      </w:r>
      <w:r w:rsidR="00C577D3">
        <w:rPr>
          <w:rFonts w:ascii="Times New Roman" w:hAnsi="Times New Roman"/>
          <w:iCs/>
          <w:lang w:val="en-US"/>
        </w:rPr>
        <w:t>t</w:t>
      </w:r>
      <w:r>
        <w:rPr>
          <w:rFonts w:ascii="Times New Roman" w:hAnsi="Times New Roman"/>
          <w:iCs/>
          <w:lang w:val="en-US"/>
        </w:rPr>
        <w:t xml:space="preserve">heory. </w:t>
      </w:r>
      <w:r w:rsidR="00F627E5">
        <w:rPr>
          <w:rFonts w:ascii="Times New Roman" w:hAnsi="Times New Roman"/>
          <w:iCs/>
          <w:lang w:val="en-US"/>
        </w:rPr>
        <w:t xml:space="preserve"> </w:t>
      </w:r>
      <w:r>
        <w:rPr>
          <w:rFonts w:ascii="Times New Roman" w:hAnsi="Times New Roman"/>
          <w:iCs/>
          <w:lang w:val="en-US"/>
        </w:rPr>
        <w:t xml:space="preserve">He was active in the hiring </w:t>
      </w:r>
      <w:r w:rsidR="00486015">
        <w:rPr>
          <w:rFonts w:ascii="Times New Roman" w:hAnsi="Times New Roman"/>
          <w:iCs/>
          <w:lang w:val="en-US"/>
        </w:rPr>
        <w:t>process and protected his staff; he took care of the building;</w:t>
      </w:r>
      <w:r>
        <w:rPr>
          <w:rFonts w:ascii="Times New Roman" w:hAnsi="Times New Roman"/>
          <w:iCs/>
          <w:lang w:val="en-US"/>
        </w:rPr>
        <w:t xml:space="preserve"> </w:t>
      </w:r>
      <w:r w:rsidR="0039292A">
        <w:rPr>
          <w:rFonts w:ascii="Times New Roman" w:hAnsi="Times New Roman"/>
          <w:iCs/>
          <w:lang w:val="en-US"/>
        </w:rPr>
        <w:t>he was careful</w:t>
      </w:r>
      <w:r>
        <w:rPr>
          <w:rFonts w:ascii="Times New Roman" w:hAnsi="Times New Roman"/>
          <w:iCs/>
          <w:lang w:val="en-US"/>
        </w:rPr>
        <w:t xml:space="preserve"> to create and enforce policies that ref</w:t>
      </w:r>
      <w:r w:rsidR="00486015">
        <w:rPr>
          <w:rFonts w:ascii="Times New Roman" w:hAnsi="Times New Roman"/>
          <w:iCs/>
          <w:lang w:val="en-US"/>
        </w:rPr>
        <w:t>lected the values of the school;</w:t>
      </w:r>
      <w:r>
        <w:rPr>
          <w:rFonts w:ascii="Times New Roman" w:hAnsi="Times New Roman"/>
          <w:iCs/>
          <w:lang w:val="en-US"/>
        </w:rPr>
        <w:t xml:space="preserve"> and he worked with his staff to implement programs and processes that were in line with the elements of </w:t>
      </w:r>
      <w:r w:rsidR="00C577D3">
        <w:rPr>
          <w:rFonts w:ascii="Times New Roman" w:hAnsi="Times New Roman"/>
          <w:iCs/>
          <w:lang w:val="en-US"/>
        </w:rPr>
        <w:t>i</w:t>
      </w:r>
      <w:r>
        <w:rPr>
          <w:rFonts w:ascii="Times New Roman" w:hAnsi="Times New Roman"/>
          <w:iCs/>
          <w:lang w:val="en-US"/>
        </w:rPr>
        <w:t xml:space="preserve">nvitational </w:t>
      </w:r>
      <w:r w:rsidR="00C577D3">
        <w:rPr>
          <w:rFonts w:ascii="Times New Roman" w:hAnsi="Times New Roman"/>
          <w:iCs/>
          <w:lang w:val="en-US"/>
        </w:rPr>
        <w:t>t</w:t>
      </w:r>
      <w:r>
        <w:rPr>
          <w:rFonts w:ascii="Times New Roman" w:hAnsi="Times New Roman"/>
          <w:iCs/>
          <w:lang w:val="en-US"/>
        </w:rPr>
        <w:t>heory.</w:t>
      </w:r>
    </w:p>
    <w:p w14:paraId="1B8EAC6C" w14:textId="77B1873C" w:rsidR="00657354" w:rsidRDefault="00657354" w:rsidP="00F46D41">
      <w:pPr>
        <w:spacing w:before="360" w:line="480" w:lineRule="auto"/>
        <w:jc w:val="center"/>
        <w:outlineLvl w:val="0"/>
        <w:rPr>
          <w:rFonts w:ascii="Times New Roman" w:hAnsi="Times New Roman"/>
          <w:b/>
          <w:iCs/>
          <w:lang w:val="en-US"/>
        </w:rPr>
      </w:pPr>
      <w:r>
        <w:rPr>
          <w:rFonts w:ascii="Times New Roman" w:hAnsi="Times New Roman"/>
          <w:b/>
          <w:iCs/>
          <w:lang w:val="en-US"/>
        </w:rPr>
        <w:t>Conclusions</w:t>
      </w:r>
    </w:p>
    <w:p w14:paraId="738A215B" w14:textId="5720B7DB" w:rsidR="007260D0" w:rsidRDefault="006C571D" w:rsidP="00830D4B">
      <w:pPr>
        <w:spacing w:line="480" w:lineRule="auto"/>
        <w:rPr>
          <w:rFonts w:ascii="Times New Roman" w:hAnsi="Times New Roman"/>
          <w:bCs/>
          <w:iCs/>
          <w:lang w:val="en-US"/>
        </w:rPr>
      </w:pPr>
      <w:r>
        <w:rPr>
          <w:rFonts w:ascii="Times New Roman" w:hAnsi="Times New Roman"/>
          <w:iCs/>
          <w:lang w:val="en-US"/>
        </w:rPr>
        <w:tab/>
        <w:t xml:space="preserve">Rob successfully built and maintained trusting relationships. </w:t>
      </w:r>
      <w:r w:rsidR="00F627E5">
        <w:rPr>
          <w:rFonts w:ascii="Times New Roman" w:hAnsi="Times New Roman"/>
          <w:iCs/>
          <w:lang w:val="en-US"/>
        </w:rPr>
        <w:t xml:space="preserve"> </w:t>
      </w:r>
      <w:r w:rsidR="00F670FF">
        <w:rPr>
          <w:rFonts w:ascii="Times New Roman" w:hAnsi="Times New Roman"/>
          <w:iCs/>
          <w:lang w:val="en-US"/>
        </w:rPr>
        <w:t xml:space="preserve">As in the schools in the study by Kozleski et al. (2015), </w:t>
      </w:r>
      <w:r w:rsidR="00F670FF">
        <w:rPr>
          <w:rFonts w:ascii="Times New Roman" w:hAnsi="Times New Roman"/>
          <w:bCs/>
          <w:iCs/>
          <w:lang w:val="en-US"/>
        </w:rPr>
        <w:t>“t</w:t>
      </w:r>
      <w:r w:rsidR="00002776" w:rsidRPr="00CE7131">
        <w:rPr>
          <w:rFonts w:ascii="Times New Roman" w:hAnsi="Times New Roman"/>
          <w:bCs/>
          <w:iCs/>
          <w:lang w:val="en-US"/>
        </w:rPr>
        <w:t xml:space="preserve">hese trusting relationships created a strong, positive culture grounded in a foundation of ‘school community,’ where school professionals communicate ‘how valuable it is to have parents involved,’ and families and school </w:t>
      </w:r>
      <w:r w:rsidR="00002776" w:rsidRPr="00CE7131">
        <w:rPr>
          <w:rFonts w:ascii="Times New Roman" w:hAnsi="Times New Roman"/>
          <w:bCs/>
          <w:iCs/>
          <w:lang w:val="en-US"/>
        </w:rPr>
        <w:lastRenderedPageBreak/>
        <w:t>professionals ‘all h</w:t>
      </w:r>
      <w:r w:rsidR="00F670FF">
        <w:rPr>
          <w:rFonts w:ascii="Times New Roman" w:hAnsi="Times New Roman"/>
          <w:bCs/>
          <w:iCs/>
          <w:lang w:val="en-US"/>
        </w:rPr>
        <w:t>ave the same</w:t>
      </w:r>
      <w:r w:rsidR="00002776" w:rsidRPr="00CE7131">
        <w:rPr>
          <w:rFonts w:ascii="Times New Roman" w:hAnsi="Times New Roman"/>
          <w:bCs/>
          <w:iCs/>
          <w:lang w:val="en-US"/>
        </w:rPr>
        <w:t xml:space="preserve"> philosophy’ that ‘help[s] create a school that [families] want [their] children to b</w:t>
      </w:r>
      <w:r w:rsidR="00F670FF">
        <w:rPr>
          <w:rFonts w:ascii="Times New Roman" w:hAnsi="Times New Roman"/>
          <w:bCs/>
          <w:iCs/>
          <w:lang w:val="en-US"/>
        </w:rPr>
        <w:t>e at’” (</w:t>
      </w:r>
      <w:r w:rsidR="00002776" w:rsidRPr="00CE7131">
        <w:rPr>
          <w:rFonts w:ascii="Times New Roman" w:hAnsi="Times New Roman"/>
          <w:bCs/>
          <w:iCs/>
          <w:lang w:val="en-US"/>
        </w:rPr>
        <w:t>p. 220).</w:t>
      </w:r>
      <w:r w:rsidR="001D12A2">
        <w:rPr>
          <w:rFonts w:ascii="Times New Roman" w:hAnsi="Times New Roman"/>
          <w:bCs/>
          <w:iCs/>
          <w:lang w:val="en-US"/>
        </w:rPr>
        <w:t xml:space="preserve"> </w:t>
      </w:r>
      <w:r w:rsidR="00F627E5">
        <w:rPr>
          <w:rFonts w:ascii="Times New Roman" w:hAnsi="Times New Roman"/>
          <w:bCs/>
          <w:iCs/>
          <w:lang w:val="en-US"/>
        </w:rPr>
        <w:t xml:space="preserve"> </w:t>
      </w:r>
      <w:r w:rsidR="001D12A2">
        <w:rPr>
          <w:rFonts w:ascii="Times New Roman" w:hAnsi="Times New Roman"/>
          <w:bCs/>
          <w:iCs/>
          <w:lang w:val="en-US"/>
        </w:rPr>
        <w:t xml:space="preserve">His intentionality behind </w:t>
      </w:r>
      <w:r w:rsidR="00486015">
        <w:rPr>
          <w:rFonts w:ascii="Times New Roman" w:hAnsi="Times New Roman"/>
          <w:bCs/>
          <w:iCs/>
          <w:lang w:val="en-US"/>
        </w:rPr>
        <w:t xml:space="preserve">the invitational elements of </w:t>
      </w:r>
      <w:r w:rsidR="001D12A2">
        <w:rPr>
          <w:rFonts w:ascii="Times New Roman" w:hAnsi="Times New Roman"/>
          <w:bCs/>
          <w:iCs/>
          <w:lang w:val="en-US"/>
        </w:rPr>
        <w:t>care, trust, respect, and optimism created consistency and stability in the school culture.</w:t>
      </w:r>
      <w:r w:rsidR="00C767C3">
        <w:rPr>
          <w:rFonts w:ascii="Times New Roman" w:hAnsi="Times New Roman"/>
          <w:bCs/>
          <w:iCs/>
          <w:lang w:val="en-US"/>
        </w:rPr>
        <w:t xml:space="preserve"> </w:t>
      </w:r>
      <w:r w:rsidR="00F627E5">
        <w:rPr>
          <w:rFonts w:ascii="Times New Roman" w:hAnsi="Times New Roman"/>
          <w:bCs/>
          <w:iCs/>
          <w:lang w:val="en-US"/>
        </w:rPr>
        <w:t xml:space="preserve"> </w:t>
      </w:r>
      <w:r w:rsidR="00C640BA">
        <w:rPr>
          <w:rFonts w:ascii="Times New Roman" w:hAnsi="Times New Roman"/>
          <w:bCs/>
          <w:iCs/>
          <w:lang w:val="en-US"/>
        </w:rPr>
        <w:t>Rob</w:t>
      </w:r>
      <w:r w:rsidR="00C767C3" w:rsidRPr="008958F3">
        <w:rPr>
          <w:rFonts w:ascii="Times New Roman" w:hAnsi="Times New Roman"/>
          <w:bCs/>
          <w:iCs/>
          <w:lang w:val="en-US"/>
        </w:rPr>
        <w:t xml:space="preserve"> maintained structure in the school in the five domains of </w:t>
      </w:r>
      <w:r w:rsidR="00C577D3">
        <w:rPr>
          <w:rFonts w:ascii="Times New Roman" w:hAnsi="Times New Roman"/>
          <w:bCs/>
          <w:iCs/>
          <w:lang w:val="en-US"/>
        </w:rPr>
        <w:t>i</w:t>
      </w:r>
      <w:r w:rsidR="00C767C3" w:rsidRPr="008958F3">
        <w:rPr>
          <w:rFonts w:ascii="Times New Roman" w:hAnsi="Times New Roman"/>
          <w:bCs/>
          <w:iCs/>
          <w:lang w:val="en-US"/>
        </w:rPr>
        <w:t xml:space="preserve">nvitational </w:t>
      </w:r>
      <w:r w:rsidR="00C577D3">
        <w:rPr>
          <w:rFonts w:ascii="Times New Roman" w:hAnsi="Times New Roman"/>
          <w:bCs/>
          <w:iCs/>
          <w:lang w:val="en-US"/>
        </w:rPr>
        <w:t>t</w:t>
      </w:r>
      <w:r w:rsidR="00C767C3" w:rsidRPr="008958F3">
        <w:rPr>
          <w:rFonts w:ascii="Times New Roman" w:hAnsi="Times New Roman"/>
          <w:bCs/>
          <w:iCs/>
          <w:lang w:val="en-US"/>
        </w:rPr>
        <w:t>heory: people, places, policies, programs, and processes.</w:t>
      </w:r>
      <w:r w:rsidR="00F627E5">
        <w:rPr>
          <w:rFonts w:ascii="Times New Roman" w:hAnsi="Times New Roman"/>
          <w:bCs/>
          <w:iCs/>
          <w:lang w:val="en-US"/>
        </w:rPr>
        <w:t xml:space="preserve"> </w:t>
      </w:r>
      <w:r w:rsidR="00C767C3" w:rsidRPr="008958F3">
        <w:rPr>
          <w:rFonts w:ascii="Times New Roman" w:hAnsi="Times New Roman"/>
          <w:bCs/>
          <w:iCs/>
          <w:lang w:val="en-US"/>
        </w:rPr>
        <w:t xml:space="preserve"> He applied steady pressure from </w:t>
      </w:r>
      <w:r w:rsidR="00B025F6">
        <w:rPr>
          <w:rFonts w:ascii="Times New Roman" w:hAnsi="Times New Roman"/>
          <w:bCs/>
          <w:iCs/>
          <w:lang w:val="en-US"/>
        </w:rPr>
        <w:t xml:space="preserve">these </w:t>
      </w:r>
      <w:r w:rsidR="00C767C3" w:rsidRPr="008958F3">
        <w:rPr>
          <w:rFonts w:ascii="Times New Roman" w:hAnsi="Times New Roman"/>
          <w:bCs/>
          <w:iCs/>
          <w:lang w:val="en-US"/>
        </w:rPr>
        <w:t>different points to build and maintain successful inclusive school culture.</w:t>
      </w:r>
      <w:r w:rsidR="00C640BA">
        <w:rPr>
          <w:rFonts w:ascii="Times New Roman" w:hAnsi="Times New Roman"/>
          <w:bCs/>
          <w:iCs/>
          <w:lang w:val="en-US"/>
        </w:rPr>
        <w:t xml:space="preserve"> </w:t>
      </w:r>
    </w:p>
    <w:p w14:paraId="20EA2024" w14:textId="1ED327CB" w:rsidR="00036E1C" w:rsidRPr="00036E1C" w:rsidRDefault="00FB20E3" w:rsidP="00830D4B">
      <w:pPr>
        <w:spacing w:line="480" w:lineRule="auto"/>
        <w:rPr>
          <w:rFonts w:ascii="Times New Roman" w:hAnsi="Times New Roman"/>
          <w:iCs/>
          <w:lang w:val="en-US"/>
        </w:rPr>
      </w:pPr>
      <w:r>
        <w:rPr>
          <w:rFonts w:ascii="Times New Roman" w:hAnsi="Times New Roman"/>
          <w:iCs/>
          <w:lang w:val="en-US"/>
        </w:rPr>
        <w:tab/>
        <w:t>T</w:t>
      </w:r>
      <w:r w:rsidR="00EC3E2D">
        <w:rPr>
          <w:rFonts w:ascii="Times New Roman" w:hAnsi="Times New Roman"/>
          <w:iCs/>
          <w:lang w:val="en-US"/>
        </w:rPr>
        <w:t>he</w:t>
      </w:r>
      <w:r w:rsidRPr="00657354">
        <w:rPr>
          <w:rFonts w:ascii="Times New Roman" w:hAnsi="Times New Roman"/>
          <w:iCs/>
          <w:lang w:val="en-US"/>
        </w:rPr>
        <w:t xml:space="preserve"> </w:t>
      </w:r>
      <w:r w:rsidR="00DA21F1">
        <w:rPr>
          <w:rFonts w:ascii="Times New Roman" w:hAnsi="Times New Roman"/>
          <w:iCs/>
          <w:lang w:val="en-US"/>
        </w:rPr>
        <w:t>school</w:t>
      </w:r>
      <w:r w:rsidR="003A03C8">
        <w:rPr>
          <w:rFonts w:ascii="Times New Roman" w:hAnsi="Times New Roman"/>
          <w:iCs/>
          <w:lang w:val="en-US"/>
        </w:rPr>
        <w:t>’s</w:t>
      </w:r>
      <w:r w:rsidR="00DA21F1">
        <w:rPr>
          <w:rFonts w:ascii="Times New Roman" w:hAnsi="Times New Roman"/>
          <w:iCs/>
          <w:lang w:val="en-US"/>
        </w:rPr>
        <w:t xml:space="preserve"> </w:t>
      </w:r>
      <w:r w:rsidRPr="00657354">
        <w:rPr>
          <w:rFonts w:ascii="Times New Roman" w:hAnsi="Times New Roman"/>
          <w:iCs/>
          <w:lang w:val="en-US"/>
        </w:rPr>
        <w:t>motto “Home and School, Working Togethe</w:t>
      </w:r>
      <w:r>
        <w:rPr>
          <w:rFonts w:ascii="Times New Roman" w:hAnsi="Times New Roman"/>
          <w:iCs/>
          <w:lang w:val="en-US"/>
        </w:rPr>
        <w:t>r” is an expression of invitation</w:t>
      </w:r>
      <w:r w:rsidR="005E7D5F">
        <w:rPr>
          <w:rFonts w:ascii="Times New Roman" w:hAnsi="Times New Roman"/>
          <w:iCs/>
          <w:lang w:val="en-US"/>
        </w:rPr>
        <w:t xml:space="preserve"> that reflects</w:t>
      </w:r>
      <w:r w:rsidR="00064088">
        <w:rPr>
          <w:rFonts w:ascii="Times New Roman" w:hAnsi="Times New Roman"/>
          <w:iCs/>
          <w:lang w:val="en-US"/>
        </w:rPr>
        <w:t xml:space="preserve"> a partnership. </w:t>
      </w:r>
      <w:r w:rsidR="00F627E5">
        <w:rPr>
          <w:rFonts w:ascii="Times New Roman" w:hAnsi="Times New Roman"/>
          <w:iCs/>
          <w:lang w:val="en-US"/>
        </w:rPr>
        <w:t xml:space="preserve"> </w:t>
      </w:r>
      <w:r w:rsidR="00064088">
        <w:rPr>
          <w:rFonts w:ascii="Times New Roman" w:hAnsi="Times New Roman"/>
          <w:iCs/>
          <w:lang w:val="en-US"/>
        </w:rPr>
        <w:t>The students are not</w:t>
      </w:r>
      <w:r w:rsidR="007A0163">
        <w:rPr>
          <w:rFonts w:ascii="Times New Roman" w:hAnsi="Times New Roman"/>
          <w:iCs/>
          <w:lang w:val="en-US"/>
        </w:rPr>
        <w:t xml:space="preserve"> clients of the school. </w:t>
      </w:r>
      <w:r w:rsidR="00F627E5">
        <w:rPr>
          <w:rFonts w:ascii="Times New Roman" w:hAnsi="Times New Roman"/>
          <w:iCs/>
          <w:lang w:val="en-US"/>
        </w:rPr>
        <w:t xml:space="preserve"> </w:t>
      </w:r>
      <w:r w:rsidR="007A0163">
        <w:rPr>
          <w:rFonts w:ascii="Times New Roman" w:hAnsi="Times New Roman"/>
          <w:iCs/>
          <w:lang w:val="en-US"/>
        </w:rPr>
        <w:t>Rather, t</w:t>
      </w:r>
      <w:r w:rsidRPr="00657354">
        <w:rPr>
          <w:rFonts w:ascii="Times New Roman" w:hAnsi="Times New Roman"/>
          <w:iCs/>
          <w:lang w:val="en-US"/>
        </w:rPr>
        <w:t>he</w:t>
      </w:r>
      <w:r>
        <w:rPr>
          <w:rFonts w:ascii="Times New Roman" w:hAnsi="Times New Roman"/>
          <w:iCs/>
          <w:lang w:val="en-US"/>
        </w:rPr>
        <w:t>y and their families are</w:t>
      </w:r>
      <w:r w:rsidRPr="00657354">
        <w:rPr>
          <w:rFonts w:ascii="Times New Roman" w:hAnsi="Times New Roman"/>
          <w:iCs/>
          <w:lang w:val="en-US"/>
        </w:rPr>
        <w:t xml:space="preserve"> part of a</w:t>
      </w:r>
      <w:r>
        <w:rPr>
          <w:rFonts w:ascii="Times New Roman" w:hAnsi="Times New Roman"/>
          <w:iCs/>
          <w:lang w:val="en-US"/>
        </w:rPr>
        <w:t>n inclusive comm</w:t>
      </w:r>
      <w:r w:rsidR="00FF1026">
        <w:rPr>
          <w:rFonts w:ascii="Times New Roman" w:hAnsi="Times New Roman"/>
          <w:iCs/>
          <w:lang w:val="en-US"/>
        </w:rPr>
        <w:t>unity of people.</w:t>
      </w:r>
      <w:r w:rsidR="00ED35E8">
        <w:rPr>
          <w:rFonts w:ascii="Times New Roman" w:hAnsi="Times New Roman"/>
          <w:iCs/>
          <w:lang w:val="en-US"/>
        </w:rPr>
        <w:t xml:space="preserve"> </w:t>
      </w:r>
      <w:r w:rsidR="00F627E5">
        <w:rPr>
          <w:rFonts w:ascii="Times New Roman" w:hAnsi="Times New Roman"/>
          <w:iCs/>
          <w:lang w:val="en-US"/>
        </w:rPr>
        <w:t xml:space="preserve"> </w:t>
      </w:r>
      <w:r w:rsidR="00FF1026">
        <w:rPr>
          <w:rFonts w:ascii="Times New Roman" w:hAnsi="Times New Roman"/>
          <w:iCs/>
          <w:lang w:val="en-US"/>
        </w:rPr>
        <w:t>Without the express knowledge of invitational theory behind it, this school was built on an invita</w:t>
      </w:r>
      <w:r w:rsidR="005E7D5F">
        <w:rPr>
          <w:rFonts w:ascii="Times New Roman" w:hAnsi="Times New Roman"/>
          <w:iCs/>
          <w:lang w:val="en-US"/>
        </w:rPr>
        <w:t>tional foundation</w:t>
      </w:r>
      <w:r w:rsidR="00FF1026">
        <w:rPr>
          <w:rFonts w:ascii="Times New Roman" w:hAnsi="Times New Roman"/>
          <w:iCs/>
          <w:lang w:val="en-US"/>
        </w:rPr>
        <w:t xml:space="preserve">. </w:t>
      </w:r>
      <w:r w:rsidR="00036E1C">
        <w:rPr>
          <w:rFonts w:ascii="Times New Roman" w:hAnsi="Times New Roman"/>
          <w:iCs/>
          <w:lang w:val="en-US"/>
        </w:rPr>
        <w:tab/>
      </w:r>
    </w:p>
    <w:p w14:paraId="26196924" w14:textId="15F60472" w:rsidR="00957A79" w:rsidRPr="00064088" w:rsidRDefault="00FF1026" w:rsidP="00830D4B">
      <w:pPr>
        <w:spacing w:line="480" w:lineRule="auto"/>
        <w:rPr>
          <w:rFonts w:ascii="Times New Roman" w:hAnsi="Times New Roman"/>
          <w:iCs/>
          <w:lang w:val="en-US"/>
        </w:rPr>
      </w:pPr>
      <w:r>
        <w:rPr>
          <w:rFonts w:ascii="Times New Roman" w:hAnsi="Times New Roman"/>
          <w:iCs/>
          <w:lang w:val="en-US"/>
        </w:rPr>
        <w:tab/>
      </w:r>
      <w:r w:rsidR="00ED35E8">
        <w:rPr>
          <w:rFonts w:ascii="Times New Roman" w:hAnsi="Times New Roman"/>
          <w:iCs/>
          <w:lang w:val="en-US"/>
        </w:rPr>
        <w:t>Inclusion i</w:t>
      </w:r>
      <w:r w:rsidR="00216016">
        <w:rPr>
          <w:rFonts w:ascii="Times New Roman" w:hAnsi="Times New Roman"/>
          <w:iCs/>
          <w:lang w:val="en-US"/>
        </w:rPr>
        <w:t>n the context of this school extends</w:t>
      </w:r>
      <w:r w:rsidR="00ED35E8">
        <w:rPr>
          <w:rFonts w:ascii="Times New Roman" w:hAnsi="Times New Roman"/>
          <w:iCs/>
          <w:lang w:val="en-US"/>
        </w:rPr>
        <w:t xml:space="preserve"> to all stakeholders</w:t>
      </w:r>
      <w:r w:rsidR="00073377">
        <w:rPr>
          <w:rFonts w:ascii="Times New Roman" w:hAnsi="Times New Roman"/>
          <w:iCs/>
          <w:lang w:val="en-US"/>
        </w:rPr>
        <w:t>, and</w:t>
      </w:r>
      <w:r w:rsidR="00ED35E8">
        <w:rPr>
          <w:rFonts w:ascii="Times New Roman" w:hAnsi="Times New Roman"/>
          <w:iCs/>
          <w:lang w:val="en-US"/>
        </w:rPr>
        <w:t xml:space="preserve"> everyone </w:t>
      </w:r>
      <w:r w:rsidR="00073377">
        <w:rPr>
          <w:rFonts w:ascii="Times New Roman" w:hAnsi="Times New Roman"/>
          <w:iCs/>
          <w:lang w:val="en-US"/>
        </w:rPr>
        <w:t xml:space="preserve">is regarded </w:t>
      </w:r>
      <w:r w:rsidR="00ED35E8">
        <w:rPr>
          <w:rFonts w:ascii="Times New Roman" w:hAnsi="Times New Roman"/>
          <w:iCs/>
          <w:lang w:val="en-US"/>
        </w:rPr>
        <w:t xml:space="preserve">as worthy and valuable. </w:t>
      </w:r>
      <w:r w:rsidR="00F627E5">
        <w:rPr>
          <w:rFonts w:ascii="Times New Roman" w:hAnsi="Times New Roman"/>
          <w:iCs/>
          <w:lang w:val="en-US"/>
        </w:rPr>
        <w:t xml:space="preserve"> </w:t>
      </w:r>
      <w:r w:rsidR="00957A79">
        <w:rPr>
          <w:rFonts w:ascii="Times New Roman" w:hAnsi="Times New Roman"/>
          <w:bCs/>
          <w:iCs/>
          <w:lang w:val="en-US"/>
        </w:rPr>
        <w:t>For successful inclusive school culture</w:t>
      </w:r>
      <w:r w:rsidR="003D2971">
        <w:rPr>
          <w:rFonts w:ascii="Times New Roman" w:hAnsi="Times New Roman"/>
          <w:bCs/>
          <w:iCs/>
          <w:lang w:val="en-US"/>
        </w:rPr>
        <w:t>,</w:t>
      </w:r>
      <w:r w:rsidR="00957A79" w:rsidRPr="00957A79">
        <w:rPr>
          <w:rFonts w:ascii="Times New Roman" w:hAnsi="Times New Roman"/>
          <w:bCs/>
          <w:iCs/>
          <w:lang w:val="en-US"/>
        </w:rPr>
        <w:t xml:space="preserve"> it is necessary to view people with exceptionalities through this lens. </w:t>
      </w:r>
      <w:r w:rsidR="00F627E5">
        <w:rPr>
          <w:rFonts w:ascii="Times New Roman" w:hAnsi="Times New Roman"/>
          <w:bCs/>
          <w:iCs/>
          <w:lang w:val="en-US"/>
        </w:rPr>
        <w:t xml:space="preserve"> </w:t>
      </w:r>
      <w:r w:rsidR="00957A79" w:rsidRPr="00957A79">
        <w:rPr>
          <w:rFonts w:ascii="Times New Roman" w:hAnsi="Times New Roman"/>
          <w:bCs/>
          <w:iCs/>
          <w:lang w:val="en-US"/>
        </w:rPr>
        <w:t>If we recognize that all people have something to offer, then we can begin fro</w:t>
      </w:r>
      <w:r w:rsidR="00957A79">
        <w:rPr>
          <w:rFonts w:ascii="Times New Roman" w:hAnsi="Times New Roman"/>
          <w:bCs/>
          <w:iCs/>
          <w:lang w:val="en-US"/>
        </w:rPr>
        <w:t xml:space="preserve">m a point of optimism that will be more likely to invite success. </w:t>
      </w:r>
    </w:p>
    <w:p w14:paraId="3BC68F79" w14:textId="3950BB8B" w:rsidR="00036E1C" w:rsidRPr="007260D0" w:rsidRDefault="00C72963" w:rsidP="00830D4B">
      <w:pPr>
        <w:spacing w:line="480" w:lineRule="auto"/>
        <w:rPr>
          <w:rFonts w:ascii="Times New Roman" w:hAnsi="Times New Roman"/>
          <w:lang w:val="en-US"/>
        </w:rPr>
      </w:pPr>
      <w:r>
        <w:rPr>
          <w:rFonts w:ascii="Times New Roman" w:hAnsi="Times New Roman"/>
          <w:iCs/>
          <w:lang w:val="en-US"/>
        </w:rPr>
        <w:tab/>
      </w:r>
      <w:r w:rsidR="00635029">
        <w:rPr>
          <w:rFonts w:ascii="Times New Roman" w:hAnsi="Times New Roman"/>
          <w:iCs/>
          <w:lang w:val="en-US"/>
        </w:rPr>
        <w:t xml:space="preserve">The concept of neurodiversity views people with exceptionalities as valuable and worthwhile, and it shifts the focus from disabilities to natural human differences. </w:t>
      </w:r>
      <w:r w:rsidR="00F627E5">
        <w:rPr>
          <w:rFonts w:ascii="Times New Roman" w:hAnsi="Times New Roman"/>
          <w:iCs/>
          <w:lang w:val="en-US"/>
        </w:rPr>
        <w:t xml:space="preserve"> </w:t>
      </w:r>
      <w:r w:rsidR="00635029">
        <w:rPr>
          <w:rFonts w:ascii="Times New Roman" w:hAnsi="Times New Roman"/>
          <w:iCs/>
          <w:lang w:val="en-US"/>
        </w:rPr>
        <w:t xml:space="preserve">The neurodiversity movement represents a shift in thinking that I would argue is foundational to inclusive culture because it </w:t>
      </w:r>
      <w:r w:rsidR="00635029">
        <w:rPr>
          <w:rFonts w:ascii="Times New Roman" w:hAnsi="Times New Roman"/>
          <w:lang w:val="en-US"/>
        </w:rPr>
        <w:t>“</w:t>
      </w:r>
      <w:r w:rsidR="002B28E3">
        <w:rPr>
          <w:rFonts w:ascii="Times New Roman" w:hAnsi="Times New Roman"/>
          <w:lang w:val="en-US"/>
        </w:rPr>
        <w:t>provides an alternative approach where we begin to break down old divisions that separate people with disabilities from so-called normal people” (A</w:t>
      </w:r>
      <w:r w:rsidR="009C073C">
        <w:rPr>
          <w:rFonts w:ascii="Times New Roman" w:hAnsi="Times New Roman"/>
          <w:lang w:val="en-US"/>
        </w:rPr>
        <w:t>rmstrong,</w:t>
      </w:r>
      <w:r w:rsidR="00B43129">
        <w:rPr>
          <w:rFonts w:ascii="Times New Roman" w:hAnsi="Times New Roman"/>
          <w:lang w:val="en-US"/>
        </w:rPr>
        <w:t xml:space="preserve"> 2010, p. 193). </w:t>
      </w:r>
      <w:r w:rsidR="00F627E5">
        <w:rPr>
          <w:rFonts w:ascii="Times New Roman" w:hAnsi="Times New Roman"/>
          <w:lang w:val="en-US"/>
        </w:rPr>
        <w:t xml:space="preserve"> </w:t>
      </w:r>
      <w:r w:rsidR="00B43129">
        <w:rPr>
          <w:rFonts w:ascii="Times New Roman" w:hAnsi="Times New Roman"/>
          <w:lang w:val="en-US"/>
        </w:rPr>
        <w:t>For successful inclusive school culture</w:t>
      </w:r>
      <w:r w:rsidR="009C073C">
        <w:rPr>
          <w:rFonts w:ascii="Times New Roman" w:hAnsi="Times New Roman"/>
          <w:lang w:val="en-US"/>
        </w:rPr>
        <w:t>,</w:t>
      </w:r>
      <w:r w:rsidR="00B43129">
        <w:rPr>
          <w:rFonts w:ascii="Times New Roman" w:hAnsi="Times New Roman"/>
          <w:lang w:val="en-US"/>
        </w:rPr>
        <w:t xml:space="preserve"> I suggest that this thought needs to</w:t>
      </w:r>
      <w:r w:rsidR="002B28E3">
        <w:rPr>
          <w:rFonts w:ascii="Times New Roman" w:hAnsi="Times New Roman"/>
          <w:lang w:val="en-US"/>
        </w:rPr>
        <w:t xml:space="preserve"> extend to breaking down divisions that separate people due to all forms </w:t>
      </w:r>
      <w:r w:rsidR="002B28E3">
        <w:rPr>
          <w:rFonts w:ascii="Times New Roman" w:hAnsi="Times New Roman"/>
          <w:lang w:val="en-US"/>
        </w:rPr>
        <w:lastRenderedPageBreak/>
        <w:t xml:space="preserve">of human </w:t>
      </w:r>
      <w:r w:rsidR="007272B7">
        <w:rPr>
          <w:rFonts w:ascii="Times New Roman" w:hAnsi="Times New Roman"/>
          <w:lang w:val="en-US"/>
        </w:rPr>
        <w:t xml:space="preserve">diversity such as </w:t>
      </w:r>
      <w:r w:rsidR="00957A79">
        <w:rPr>
          <w:rFonts w:ascii="Times New Roman" w:hAnsi="Times New Roman"/>
          <w:lang w:val="en-US"/>
        </w:rPr>
        <w:t>gender, race, age,</w:t>
      </w:r>
      <w:r w:rsidR="00033A71">
        <w:rPr>
          <w:rFonts w:ascii="Times New Roman" w:hAnsi="Times New Roman"/>
          <w:lang w:val="en-US"/>
        </w:rPr>
        <w:t xml:space="preserve"> body</w:t>
      </w:r>
      <w:r w:rsidR="00957A79">
        <w:rPr>
          <w:rFonts w:ascii="Times New Roman" w:hAnsi="Times New Roman"/>
          <w:lang w:val="en-US"/>
        </w:rPr>
        <w:t xml:space="preserve"> type,</w:t>
      </w:r>
      <w:r w:rsidR="007272B7">
        <w:rPr>
          <w:rFonts w:ascii="Times New Roman" w:hAnsi="Times New Roman"/>
          <w:lang w:val="en-US"/>
        </w:rPr>
        <w:t xml:space="preserve"> </w:t>
      </w:r>
      <w:r w:rsidR="00957A79">
        <w:rPr>
          <w:rFonts w:ascii="Times New Roman" w:hAnsi="Times New Roman"/>
          <w:lang w:val="en-US"/>
        </w:rPr>
        <w:t>etcetera</w:t>
      </w:r>
      <w:r w:rsidR="007272B7">
        <w:rPr>
          <w:rFonts w:ascii="Times New Roman" w:hAnsi="Times New Roman"/>
          <w:lang w:val="en-US"/>
        </w:rPr>
        <w:t xml:space="preserve">. </w:t>
      </w:r>
      <w:r w:rsidR="00F627E5">
        <w:rPr>
          <w:rFonts w:ascii="Times New Roman" w:hAnsi="Times New Roman"/>
          <w:lang w:val="en-US"/>
        </w:rPr>
        <w:t xml:space="preserve"> </w:t>
      </w:r>
      <w:r w:rsidR="007272B7">
        <w:rPr>
          <w:rFonts w:ascii="Times New Roman" w:hAnsi="Times New Roman"/>
          <w:lang w:val="en-US"/>
        </w:rPr>
        <w:t>I maintain that</w:t>
      </w:r>
      <w:r w:rsidR="002B28E3">
        <w:rPr>
          <w:rFonts w:ascii="Times New Roman" w:hAnsi="Times New Roman"/>
          <w:lang w:val="en-US"/>
        </w:rPr>
        <w:t xml:space="preserve"> this really is a more complete definition of inclusion that should be the ideal in education.</w:t>
      </w:r>
    </w:p>
    <w:p w14:paraId="5513FB62" w14:textId="5FE2B496" w:rsidR="0071371A" w:rsidRPr="0071371A" w:rsidRDefault="007D2433" w:rsidP="00830D4B">
      <w:pPr>
        <w:spacing w:line="480" w:lineRule="auto"/>
        <w:rPr>
          <w:rFonts w:ascii="Times New Roman" w:hAnsi="Times New Roman"/>
          <w:bCs/>
          <w:iCs/>
          <w:lang w:val="en-US"/>
        </w:rPr>
      </w:pPr>
      <w:r>
        <w:rPr>
          <w:rFonts w:ascii="Times New Roman" w:hAnsi="Times New Roman"/>
          <w:iCs/>
          <w:lang w:val="en-US"/>
        </w:rPr>
        <w:tab/>
      </w:r>
      <w:r w:rsidR="004B53CA">
        <w:rPr>
          <w:rFonts w:ascii="Times New Roman" w:hAnsi="Times New Roman"/>
          <w:iCs/>
          <w:lang w:val="en-US"/>
        </w:rPr>
        <w:t xml:space="preserve">In conclusion, </w:t>
      </w:r>
      <w:r w:rsidR="004B53CA">
        <w:rPr>
          <w:rFonts w:ascii="Times New Roman" w:hAnsi="Times New Roman"/>
          <w:bCs/>
          <w:iCs/>
          <w:lang w:val="en-US"/>
        </w:rPr>
        <w:t>“w</w:t>
      </w:r>
      <w:r w:rsidR="004B53CA" w:rsidRPr="00370BC7">
        <w:rPr>
          <w:rFonts w:ascii="Times New Roman" w:hAnsi="Times New Roman"/>
          <w:bCs/>
          <w:iCs/>
          <w:lang w:val="en-US"/>
        </w:rPr>
        <w:t>hen everyone in a school behaves in ways that communicate to others that each person in the school is significant, able, valuable, and responsible and is to be treated that way, schools will be safer and students will be more succes</w:t>
      </w:r>
      <w:r w:rsidR="00F3710E">
        <w:rPr>
          <w:rFonts w:ascii="Times New Roman" w:hAnsi="Times New Roman"/>
          <w:bCs/>
          <w:iCs/>
          <w:lang w:val="en-US"/>
        </w:rPr>
        <w:t>sful” (Stanley et al.</w:t>
      </w:r>
      <w:r w:rsidR="004B53CA" w:rsidRPr="00370BC7">
        <w:rPr>
          <w:rFonts w:ascii="Times New Roman" w:hAnsi="Times New Roman"/>
          <w:bCs/>
          <w:iCs/>
          <w:lang w:val="en-US"/>
        </w:rPr>
        <w:t>, 2004, pp. 308-309).</w:t>
      </w:r>
      <w:r w:rsidR="004B53CA">
        <w:rPr>
          <w:rFonts w:ascii="Times New Roman" w:hAnsi="Times New Roman"/>
          <w:bCs/>
          <w:iCs/>
          <w:lang w:val="en-US"/>
        </w:rPr>
        <w:t xml:space="preserve"> </w:t>
      </w:r>
    </w:p>
    <w:p w14:paraId="28221510" w14:textId="77777777" w:rsidR="009718B0" w:rsidRDefault="00830D4B" w:rsidP="00F46D41">
      <w:pPr>
        <w:spacing w:before="360" w:line="480" w:lineRule="auto"/>
        <w:jc w:val="center"/>
        <w:outlineLvl w:val="0"/>
        <w:rPr>
          <w:rFonts w:ascii="Times New Roman" w:hAnsi="Times New Roman"/>
          <w:b/>
          <w:iCs/>
          <w:lang w:val="en-US"/>
        </w:rPr>
      </w:pPr>
      <w:r>
        <w:rPr>
          <w:rFonts w:ascii="Times New Roman" w:hAnsi="Times New Roman"/>
          <w:b/>
          <w:iCs/>
          <w:lang w:val="en-US"/>
        </w:rPr>
        <w:t>Implementation Benefits</w:t>
      </w:r>
    </w:p>
    <w:p w14:paraId="0539F2CD" w14:textId="4E87114A" w:rsidR="009718B0" w:rsidRDefault="009718B0" w:rsidP="00830D4B">
      <w:pPr>
        <w:spacing w:line="480" w:lineRule="auto"/>
        <w:rPr>
          <w:rFonts w:ascii="Times New Roman" w:hAnsi="Times New Roman"/>
          <w:b/>
          <w:iCs/>
          <w:lang w:val="en-US"/>
        </w:rPr>
      </w:pPr>
      <w:r>
        <w:rPr>
          <w:rFonts w:ascii="Times New Roman" w:hAnsi="Times New Roman"/>
          <w:b/>
          <w:iCs/>
          <w:lang w:val="en-US"/>
        </w:rPr>
        <w:tab/>
      </w:r>
      <w:r w:rsidR="0046044D">
        <w:rPr>
          <w:rFonts w:ascii="Times New Roman" w:hAnsi="Times New Roman"/>
          <w:iCs/>
          <w:lang w:val="en-US"/>
        </w:rPr>
        <w:t>Successf</w:t>
      </w:r>
      <w:r w:rsidR="00FA268A">
        <w:rPr>
          <w:rFonts w:ascii="Times New Roman" w:hAnsi="Times New Roman"/>
          <w:iCs/>
          <w:lang w:val="en-US"/>
        </w:rPr>
        <w:t>ul inclusive school culture is linked to positive educational outcomes for</w:t>
      </w:r>
      <w:r w:rsidR="008B4C91">
        <w:rPr>
          <w:rFonts w:ascii="Times New Roman" w:hAnsi="Times New Roman"/>
          <w:iCs/>
          <w:lang w:val="en-US"/>
        </w:rPr>
        <w:t xml:space="preserve"> all</w:t>
      </w:r>
      <w:r w:rsidR="00FA268A">
        <w:rPr>
          <w:rFonts w:ascii="Times New Roman" w:hAnsi="Times New Roman"/>
          <w:iCs/>
          <w:lang w:val="en-US"/>
        </w:rPr>
        <w:t xml:space="preserve"> students. </w:t>
      </w:r>
      <w:r w:rsidR="00F627E5">
        <w:rPr>
          <w:rFonts w:ascii="Times New Roman" w:hAnsi="Times New Roman"/>
          <w:iCs/>
          <w:lang w:val="en-US"/>
        </w:rPr>
        <w:t xml:space="preserve"> </w:t>
      </w:r>
      <w:r w:rsidR="00FA268A">
        <w:rPr>
          <w:rFonts w:ascii="Times New Roman" w:hAnsi="Times New Roman"/>
          <w:iCs/>
          <w:lang w:val="en-US"/>
        </w:rPr>
        <w:t>The research indicates that leadership plays a significant role in the development of schoo</w:t>
      </w:r>
      <w:r w:rsidR="007C598B">
        <w:rPr>
          <w:rFonts w:ascii="Times New Roman" w:hAnsi="Times New Roman"/>
          <w:iCs/>
          <w:lang w:val="en-US"/>
        </w:rPr>
        <w:t xml:space="preserve">l culture. </w:t>
      </w:r>
      <w:r w:rsidR="00F627E5">
        <w:rPr>
          <w:rFonts w:ascii="Times New Roman" w:hAnsi="Times New Roman"/>
          <w:iCs/>
          <w:lang w:val="en-US"/>
        </w:rPr>
        <w:t xml:space="preserve"> </w:t>
      </w:r>
      <w:r w:rsidR="007C598B">
        <w:rPr>
          <w:rFonts w:ascii="Times New Roman" w:hAnsi="Times New Roman"/>
          <w:iCs/>
          <w:lang w:val="en-US"/>
        </w:rPr>
        <w:t>The concept of inclusion</w:t>
      </w:r>
      <w:r w:rsidR="00FA268A">
        <w:rPr>
          <w:rFonts w:ascii="Times New Roman" w:hAnsi="Times New Roman"/>
          <w:iCs/>
          <w:lang w:val="en-US"/>
        </w:rPr>
        <w:t xml:space="preserve"> is agreed upon, but t</w:t>
      </w:r>
      <w:r>
        <w:rPr>
          <w:rFonts w:ascii="Times New Roman" w:hAnsi="Times New Roman"/>
          <w:iCs/>
          <w:lang w:val="en-US"/>
        </w:rPr>
        <w:t>here is a gap between inclusive theory and practice.</w:t>
      </w:r>
      <w:r w:rsidR="00F627E5">
        <w:rPr>
          <w:rFonts w:ascii="Times New Roman" w:hAnsi="Times New Roman"/>
          <w:iCs/>
          <w:lang w:val="en-US"/>
        </w:rPr>
        <w:t xml:space="preserve"> </w:t>
      </w:r>
      <w:r w:rsidR="009476B3">
        <w:rPr>
          <w:rFonts w:ascii="Times New Roman" w:hAnsi="Times New Roman"/>
          <w:iCs/>
          <w:lang w:val="en-US"/>
        </w:rPr>
        <w:t xml:space="preserve"> Invitational e</w:t>
      </w:r>
      <w:r>
        <w:rPr>
          <w:rFonts w:ascii="Times New Roman" w:hAnsi="Times New Roman"/>
          <w:iCs/>
          <w:lang w:val="en-US"/>
        </w:rPr>
        <w:t xml:space="preserve">ducation proposes a framework that may be able to close that gap. </w:t>
      </w:r>
    </w:p>
    <w:p w14:paraId="1E0DBE0D" w14:textId="3E8EBEC9" w:rsidR="00CC6B59" w:rsidRDefault="009718B0" w:rsidP="00F46D41">
      <w:pPr>
        <w:spacing w:before="360" w:line="480" w:lineRule="auto"/>
        <w:jc w:val="center"/>
        <w:outlineLvl w:val="0"/>
        <w:rPr>
          <w:rFonts w:ascii="Times New Roman" w:hAnsi="Times New Roman"/>
          <w:b/>
          <w:iCs/>
          <w:lang w:val="en-US"/>
        </w:rPr>
      </w:pPr>
      <w:r>
        <w:rPr>
          <w:rFonts w:ascii="Times New Roman" w:hAnsi="Times New Roman"/>
          <w:b/>
          <w:iCs/>
          <w:lang w:val="en-US"/>
        </w:rPr>
        <w:t>Recommendations</w:t>
      </w:r>
    </w:p>
    <w:p w14:paraId="664E9949" w14:textId="4F486E5D" w:rsidR="00D75DDB" w:rsidRPr="009718B0" w:rsidRDefault="00DD7FED" w:rsidP="00830D4B">
      <w:pPr>
        <w:spacing w:line="480" w:lineRule="auto"/>
        <w:rPr>
          <w:rFonts w:ascii="Times New Roman" w:hAnsi="Times New Roman"/>
          <w:iCs/>
          <w:lang w:val="en-US"/>
        </w:rPr>
      </w:pPr>
      <w:r>
        <w:rPr>
          <w:rFonts w:ascii="Times New Roman" w:hAnsi="Times New Roman"/>
          <w:bCs/>
          <w:iCs/>
          <w:lang w:val="en-US"/>
        </w:rPr>
        <w:tab/>
        <w:t xml:space="preserve">Leadership </w:t>
      </w:r>
      <w:r w:rsidR="004118D3">
        <w:rPr>
          <w:rFonts w:ascii="Times New Roman" w:hAnsi="Times New Roman"/>
          <w:bCs/>
          <w:iCs/>
          <w:lang w:val="en-US"/>
        </w:rPr>
        <w:t xml:space="preserve">for inclusion </w:t>
      </w:r>
      <w:r>
        <w:rPr>
          <w:rFonts w:ascii="Times New Roman" w:hAnsi="Times New Roman"/>
          <w:bCs/>
          <w:iCs/>
          <w:lang w:val="en-US"/>
        </w:rPr>
        <w:t>is complex, with a whole host of concepts interacting simultaneously in practice.</w:t>
      </w:r>
      <w:r w:rsidR="009718B0" w:rsidRPr="009718B0">
        <w:rPr>
          <w:rFonts w:ascii="Times New Roman" w:hAnsi="Times New Roman"/>
          <w:b/>
          <w:iCs/>
          <w:lang w:val="en-US"/>
        </w:rPr>
        <w:t xml:space="preserve"> </w:t>
      </w:r>
      <w:r w:rsidR="00F627E5">
        <w:rPr>
          <w:rFonts w:ascii="Times New Roman" w:hAnsi="Times New Roman"/>
          <w:b/>
          <w:iCs/>
          <w:lang w:val="en-US"/>
        </w:rPr>
        <w:t xml:space="preserve"> </w:t>
      </w:r>
      <w:r>
        <w:rPr>
          <w:rFonts w:ascii="Times New Roman" w:hAnsi="Times New Roman"/>
          <w:bCs/>
          <w:iCs/>
          <w:lang w:val="en-US"/>
        </w:rPr>
        <w:t xml:space="preserve">Invitational </w:t>
      </w:r>
      <w:r w:rsidR="00C577D3">
        <w:rPr>
          <w:rFonts w:ascii="Times New Roman" w:hAnsi="Times New Roman"/>
          <w:bCs/>
          <w:iCs/>
          <w:lang w:val="en-US"/>
        </w:rPr>
        <w:t>t</w:t>
      </w:r>
      <w:r>
        <w:rPr>
          <w:rFonts w:ascii="Times New Roman" w:hAnsi="Times New Roman"/>
          <w:bCs/>
          <w:iCs/>
          <w:lang w:val="en-US"/>
        </w:rPr>
        <w:t>heory illustrates the components of successful inclusive education in a way that is accessible and prac</w:t>
      </w:r>
      <w:r w:rsidR="00156791">
        <w:rPr>
          <w:rFonts w:ascii="Times New Roman" w:hAnsi="Times New Roman"/>
          <w:bCs/>
          <w:iCs/>
          <w:lang w:val="en-US"/>
        </w:rPr>
        <w:t xml:space="preserve">tical for implementation. </w:t>
      </w:r>
      <w:r w:rsidR="00F627E5">
        <w:rPr>
          <w:rFonts w:ascii="Times New Roman" w:hAnsi="Times New Roman"/>
          <w:bCs/>
          <w:iCs/>
          <w:lang w:val="en-US"/>
        </w:rPr>
        <w:t xml:space="preserve"> </w:t>
      </w:r>
      <w:r w:rsidR="00156791">
        <w:rPr>
          <w:rFonts w:ascii="Times New Roman" w:hAnsi="Times New Roman"/>
          <w:bCs/>
          <w:iCs/>
          <w:lang w:val="en-US"/>
        </w:rPr>
        <w:t>It</w:t>
      </w:r>
      <w:r>
        <w:rPr>
          <w:rFonts w:ascii="Times New Roman" w:hAnsi="Times New Roman"/>
          <w:bCs/>
          <w:iCs/>
          <w:lang w:val="en-US"/>
        </w:rPr>
        <w:t xml:space="preserve"> is an inclusive theory that can provide the framework for successful inclusive school culture.</w:t>
      </w:r>
      <w:r w:rsidR="004118D3">
        <w:rPr>
          <w:rFonts w:ascii="Times New Roman" w:hAnsi="Times New Roman"/>
          <w:b/>
          <w:iCs/>
          <w:lang w:val="en-US"/>
        </w:rPr>
        <w:t xml:space="preserve"> </w:t>
      </w:r>
      <w:r w:rsidR="00F627E5">
        <w:rPr>
          <w:rFonts w:ascii="Times New Roman" w:hAnsi="Times New Roman"/>
          <w:b/>
          <w:iCs/>
          <w:lang w:val="en-US"/>
        </w:rPr>
        <w:t xml:space="preserve"> </w:t>
      </w:r>
      <w:r>
        <w:rPr>
          <w:rFonts w:ascii="Times New Roman" w:hAnsi="Times New Roman"/>
          <w:iCs/>
          <w:lang w:val="en-US"/>
        </w:rPr>
        <w:t>While</w:t>
      </w:r>
      <w:r w:rsidR="00B4532E">
        <w:rPr>
          <w:rFonts w:ascii="Times New Roman" w:hAnsi="Times New Roman"/>
          <w:iCs/>
          <w:lang w:val="en-US"/>
        </w:rPr>
        <w:t xml:space="preserve"> </w:t>
      </w:r>
      <w:r>
        <w:rPr>
          <w:rFonts w:ascii="Times New Roman" w:hAnsi="Times New Roman"/>
          <w:iCs/>
          <w:lang w:val="en-US"/>
        </w:rPr>
        <w:t>n</w:t>
      </w:r>
      <w:r w:rsidR="008F7CD7">
        <w:rPr>
          <w:rFonts w:ascii="Times New Roman" w:hAnsi="Times New Roman"/>
          <w:iCs/>
          <w:lang w:val="en-US"/>
        </w:rPr>
        <w:t>ot all schools are Schools of Choice, nor were all sch</w:t>
      </w:r>
      <w:r w:rsidR="00B30D9E">
        <w:rPr>
          <w:rFonts w:ascii="Times New Roman" w:hAnsi="Times New Roman"/>
          <w:iCs/>
          <w:lang w:val="en-US"/>
        </w:rPr>
        <w:t>ools begun by parent initiative,</w:t>
      </w:r>
      <w:r w:rsidR="00D75DDB">
        <w:rPr>
          <w:rFonts w:ascii="Times New Roman" w:hAnsi="Times New Roman"/>
          <w:iCs/>
          <w:lang w:val="en-US"/>
        </w:rPr>
        <w:t xml:space="preserve"> </w:t>
      </w:r>
      <w:r w:rsidR="00B30D9E">
        <w:rPr>
          <w:rFonts w:ascii="Times New Roman" w:hAnsi="Times New Roman"/>
          <w:iCs/>
          <w:lang w:val="en-US"/>
        </w:rPr>
        <w:t>ITOP</w:t>
      </w:r>
      <w:r>
        <w:rPr>
          <w:rFonts w:ascii="Times New Roman" w:hAnsi="Times New Roman"/>
          <w:iCs/>
          <w:lang w:val="en-US"/>
        </w:rPr>
        <w:t xml:space="preserve"> can be applied</w:t>
      </w:r>
      <w:r w:rsidR="008F7CD7">
        <w:rPr>
          <w:rFonts w:ascii="Times New Roman" w:hAnsi="Times New Roman"/>
          <w:iCs/>
          <w:lang w:val="en-US"/>
        </w:rPr>
        <w:t xml:space="preserve"> to other contexts. </w:t>
      </w:r>
      <w:r w:rsidR="00F627E5">
        <w:rPr>
          <w:rFonts w:ascii="Times New Roman" w:hAnsi="Times New Roman"/>
          <w:iCs/>
          <w:lang w:val="en-US"/>
        </w:rPr>
        <w:t xml:space="preserve"> </w:t>
      </w:r>
      <w:r w:rsidR="001D12A2">
        <w:rPr>
          <w:rFonts w:ascii="Times New Roman" w:hAnsi="Times New Roman"/>
          <w:bCs/>
          <w:iCs/>
          <w:lang w:val="en-US"/>
        </w:rPr>
        <w:t>Burns and Martin (2010) argue that “s</w:t>
      </w:r>
      <w:r w:rsidR="001D12A2" w:rsidRPr="00B24C85">
        <w:rPr>
          <w:rFonts w:ascii="Times New Roman" w:hAnsi="Times New Roman"/>
          <w:bCs/>
          <w:iCs/>
          <w:lang w:val="en-US"/>
        </w:rPr>
        <w:t>ince Invitational leadership is comprehensive in nature, consisting of many positive and essentially sound educational components (Day, Harris &amp; Hadfield, 2001; Purkey &amp; Siegel,</w:t>
      </w:r>
      <w:r w:rsidR="001D12A2">
        <w:rPr>
          <w:rFonts w:ascii="Times New Roman" w:hAnsi="Times New Roman"/>
          <w:bCs/>
          <w:iCs/>
          <w:lang w:val="en-US"/>
        </w:rPr>
        <w:t xml:space="preserve"> 2003; Stillion &amp; Siegel, 2005), </w:t>
      </w:r>
      <w:r w:rsidR="001D12A2" w:rsidRPr="00B24C85">
        <w:rPr>
          <w:rFonts w:ascii="Times New Roman" w:hAnsi="Times New Roman"/>
          <w:bCs/>
          <w:iCs/>
          <w:lang w:val="en-US"/>
        </w:rPr>
        <w:t xml:space="preserve">it may well serve as a model of leadership that will </w:t>
      </w:r>
      <w:r w:rsidR="001D12A2" w:rsidRPr="00B24C85">
        <w:rPr>
          <w:rFonts w:ascii="Times New Roman" w:hAnsi="Times New Roman"/>
          <w:bCs/>
          <w:iCs/>
          <w:lang w:val="en-US"/>
        </w:rPr>
        <w:lastRenderedPageBreak/>
        <w:t>positively impact the diverse and changing needs of today’s educational organi</w:t>
      </w:r>
      <w:r w:rsidR="001D12A2">
        <w:rPr>
          <w:rFonts w:ascii="Times New Roman" w:hAnsi="Times New Roman"/>
          <w:bCs/>
          <w:iCs/>
          <w:lang w:val="en-US"/>
        </w:rPr>
        <w:t>zations” (</w:t>
      </w:r>
      <w:r w:rsidR="001D12A2" w:rsidRPr="00B24C85">
        <w:rPr>
          <w:rFonts w:ascii="Times New Roman" w:hAnsi="Times New Roman"/>
          <w:bCs/>
          <w:iCs/>
          <w:lang w:val="en-US"/>
        </w:rPr>
        <w:t>p. 30).</w:t>
      </w:r>
    </w:p>
    <w:p w14:paraId="74E802D8" w14:textId="0F8DBAB9" w:rsidR="00A35FE9" w:rsidRDefault="004118D3" w:rsidP="00830D4B">
      <w:pPr>
        <w:spacing w:line="480" w:lineRule="auto"/>
        <w:rPr>
          <w:rFonts w:ascii="Times New Roman" w:hAnsi="Times New Roman"/>
          <w:bCs/>
          <w:iCs/>
          <w:lang w:val="en-US"/>
        </w:rPr>
      </w:pPr>
      <w:r>
        <w:rPr>
          <w:rFonts w:ascii="Times New Roman" w:hAnsi="Times New Roman"/>
          <w:iCs/>
          <w:lang w:val="en-US"/>
        </w:rPr>
        <w:tab/>
        <w:t>For a school to be truly inclusive, a</w:t>
      </w:r>
      <w:r w:rsidR="00455DCF">
        <w:rPr>
          <w:rFonts w:ascii="Times New Roman" w:hAnsi="Times New Roman"/>
          <w:iCs/>
          <w:lang w:val="en-US"/>
        </w:rPr>
        <w:t>ll peo</w:t>
      </w:r>
      <w:r w:rsidR="002C222A">
        <w:rPr>
          <w:rFonts w:ascii="Times New Roman" w:hAnsi="Times New Roman"/>
          <w:iCs/>
          <w:lang w:val="en-US"/>
        </w:rPr>
        <w:t>ple in the school context must</w:t>
      </w:r>
      <w:r w:rsidR="00455DCF">
        <w:rPr>
          <w:rFonts w:ascii="Times New Roman" w:hAnsi="Times New Roman"/>
          <w:iCs/>
          <w:lang w:val="en-US"/>
        </w:rPr>
        <w:t xml:space="preserve"> </w:t>
      </w:r>
      <w:r w:rsidR="00187C2E">
        <w:rPr>
          <w:rFonts w:ascii="Times New Roman" w:hAnsi="Times New Roman"/>
          <w:iCs/>
          <w:lang w:val="en-US"/>
        </w:rPr>
        <w:t>be viewed as valuable and worthwhile</w:t>
      </w:r>
      <w:r w:rsidR="00455DCF">
        <w:rPr>
          <w:rFonts w:ascii="Times New Roman" w:hAnsi="Times New Roman"/>
          <w:iCs/>
          <w:lang w:val="en-US"/>
        </w:rPr>
        <w:t xml:space="preserve">. </w:t>
      </w:r>
      <w:r w:rsidR="00F627E5">
        <w:rPr>
          <w:rFonts w:ascii="Times New Roman" w:hAnsi="Times New Roman"/>
          <w:iCs/>
          <w:lang w:val="en-US"/>
        </w:rPr>
        <w:t xml:space="preserve"> </w:t>
      </w:r>
      <w:r>
        <w:rPr>
          <w:rFonts w:ascii="Times New Roman" w:hAnsi="Times New Roman"/>
          <w:iCs/>
          <w:lang w:val="en-US"/>
        </w:rPr>
        <w:t>The school’s people, places, programs</w:t>
      </w:r>
      <w:r w:rsidR="002028DC">
        <w:rPr>
          <w:rFonts w:ascii="Times New Roman" w:hAnsi="Times New Roman"/>
          <w:iCs/>
          <w:lang w:val="en-US"/>
        </w:rPr>
        <w:t>, policies, and processes must</w:t>
      </w:r>
      <w:r>
        <w:rPr>
          <w:rFonts w:ascii="Times New Roman" w:hAnsi="Times New Roman"/>
          <w:iCs/>
          <w:lang w:val="en-US"/>
        </w:rPr>
        <w:t xml:space="preserve"> reflect this value. </w:t>
      </w:r>
      <w:r w:rsidR="00F627E5">
        <w:rPr>
          <w:rFonts w:ascii="Times New Roman" w:hAnsi="Times New Roman"/>
          <w:iCs/>
          <w:lang w:val="en-US"/>
        </w:rPr>
        <w:t xml:space="preserve"> </w:t>
      </w:r>
      <w:r w:rsidR="00455DCF">
        <w:rPr>
          <w:rFonts w:ascii="Times New Roman" w:hAnsi="Times New Roman"/>
          <w:iCs/>
          <w:lang w:val="en-US"/>
        </w:rPr>
        <w:t>Diversity, as a school cultu</w:t>
      </w:r>
      <w:r w:rsidR="002028DC">
        <w:rPr>
          <w:rFonts w:ascii="Times New Roman" w:hAnsi="Times New Roman"/>
          <w:iCs/>
          <w:lang w:val="en-US"/>
        </w:rPr>
        <w:t xml:space="preserve">re, </w:t>
      </w:r>
      <w:r w:rsidR="005E08FE">
        <w:rPr>
          <w:rFonts w:ascii="Times New Roman" w:hAnsi="Times New Roman"/>
          <w:iCs/>
          <w:lang w:val="en-US"/>
        </w:rPr>
        <w:t>should</w:t>
      </w:r>
      <w:r w:rsidR="00455DCF">
        <w:rPr>
          <w:rFonts w:ascii="Times New Roman" w:hAnsi="Times New Roman"/>
          <w:iCs/>
          <w:lang w:val="en-US"/>
        </w:rPr>
        <w:t xml:space="preserve"> be normalized to the extent that it becomes invisible. </w:t>
      </w:r>
      <w:r w:rsidR="00F627E5">
        <w:rPr>
          <w:rFonts w:ascii="Times New Roman" w:hAnsi="Times New Roman"/>
          <w:iCs/>
          <w:lang w:val="en-US"/>
        </w:rPr>
        <w:t xml:space="preserve"> </w:t>
      </w:r>
      <w:r w:rsidR="00455DCF">
        <w:rPr>
          <w:rFonts w:ascii="Times New Roman" w:hAnsi="Times New Roman"/>
          <w:iCs/>
          <w:lang w:val="en-US"/>
        </w:rPr>
        <w:t xml:space="preserve">In </w:t>
      </w:r>
      <w:r w:rsidR="00C577D3">
        <w:rPr>
          <w:rFonts w:ascii="Times New Roman" w:hAnsi="Times New Roman"/>
          <w:iCs/>
          <w:lang w:val="en-US"/>
        </w:rPr>
        <w:t>i</w:t>
      </w:r>
      <w:r w:rsidR="00455DCF">
        <w:rPr>
          <w:rFonts w:ascii="Times New Roman" w:hAnsi="Times New Roman"/>
          <w:iCs/>
          <w:lang w:val="en-US"/>
        </w:rPr>
        <w:t xml:space="preserve">nvitational </w:t>
      </w:r>
      <w:r w:rsidR="00C577D3">
        <w:rPr>
          <w:rFonts w:ascii="Times New Roman" w:hAnsi="Times New Roman"/>
          <w:iCs/>
          <w:lang w:val="en-US"/>
        </w:rPr>
        <w:t>t</w:t>
      </w:r>
      <w:r w:rsidR="00455DCF">
        <w:rPr>
          <w:rFonts w:ascii="Times New Roman" w:hAnsi="Times New Roman"/>
          <w:iCs/>
          <w:lang w:val="en-US"/>
        </w:rPr>
        <w:t xml:space="preserve">heory this is known as the plus factor. </w:t>
      </w:r>
      <w:r w:rsidR="00F627E5">
        <w:rPr>
          <w:rFonts w:ascii="Times New Roman" w:hAnsi="Times New Roman"/>
          <w:iCs/>
          <w:lang w:val="en-US"/>
        </w:rPr>
        <w:t xml:space="preserve"> </w:t>
      </w:r>
      <w:r w:rsidR="00DD7FED">
        <w:rPr>
          <w:rFonts w:ascii="Times New Roman" w:hAnsi="Times New Roman"/>
          <w:iCs/>
          <w:lang w:val="en-US"/>
        </w:rPr>
        <w:t xml:space="preserve">A participant in the study by Kozleski et al. (2015) describes the </w:t>
      </w:r>
      <w:r>
        <w:rPr>
          <w:rFonts w:ascii="Times New Roman" w:hAnsi="Times New Roman"/>
          <w:iCs/>
          <w:lang w:val="en-US"/>
        </w:rPr>
        <w:t xml:space="preserve">ideal </w:t>
      </w:r>
      <w:r w:rsidR="00DD7FED">
        <w:rPr>
          <w:rFonts w:ascii="Times New Roman" w:hAnsi="Times New Roman"/>
          <w:iCs/>
          <w:lang w:val="en-US"/>
        </w:rPr>
        <w:t>lived</w:t>
      </w:r>
      <w:r>
        <w:rPr>
          <w:rFonts w:ascii="Times New Roman" w:hAnsi="Times New Roman"/>
          <w:iCs/>
          <w:lang w:val="en-US"/>
        </w:rPr>
        <w:t xml:space="preserve"> experience of</w:t>
      </w:r>
      <w:r w:rsidR="00DD7FED">
        <w:rPr>
          <w:rFonts w:ascii="Times New Roman" w:hAnsi="Times New Roman"/>
          <w:iCs/>
          <w:lang w:val="en-US"/>
        </w:rPr>
        <w:t xml:space="preserve"> successful inclusive school culture:</w:t>
      </w:r>
      <w:r w:rsidR="00DD7FED" w:rsidRPr="0071371A">
        <w:rPr>
          <w:rFonts w:ascii="Times New Roman" w:hAnsi="Times New Roman"/>
          <w:bCs/>
          <w:iCs/>
          <w:lang w:val="en-US"/>
        </w:rPr>
        <w:t xml:space="preserve"> “I don’t know if anyone feels </w:t>
      </w:r>
      <w:r w:rsidR="00DD7FED">
        <w:rPr>
          <w:rFonts w:ascii="Times New Roman" w:hAnsi="Times New Roman"/>
          <w:bCs/>
          <w:iCs/>
          <w:lang w:val="en-US"/>
        </w:rPr>
        <w:t>committed to</w:t>
      </w:r>
      <w:r w:rsidR="00DD7FED" w:rsidRPr="0071371A">
        <w:rPr>
          <w:rFonts w:ascii="Times New Roman" w:hAnsi="Times New Roman"/>
          <w:bCs/>
          <w:iCs/>
          <w:lang w:val="en-US"/>
        </w:rPr>
        <w:t xml:space="preserve"> [inclusion], I thin</w:t>
      </w:r>
      <w:r w:rsidR="00DD7FED">
        <w:rPr>
          <w:rFonts w:ascii="Times New Roman" w:hAnsi="Times New Roman"/>
          <w:bCs/>
          <w:iCs/>
          <w:lang w:val="en-US"/>
        </w:rPr>
        <w:t>k that… it</w:t>
      </w:r>
      <w:r w:rsidR="00DD7FED" w:rsidRPr="0071371A">
        <w:rPr>
          <w:rFonts w:ascii="Times New Roman" w:hAnsi="Times New Roman"/>
          <w:bCs/>
          <w:iCs/>
          <w:lang w:val="en-US"/>
        </w:rPr>
        <w:t xml:space="preserve"> just is. </w:t>
      </w:r>
      <w:r w:rsidR="00F627E5">
        <w:rPr>
          <w:rFonts w:ascii="Times New Roman" w:hAnsi="Times New Roman"/>
          <w:bCs/>
          <w:iCs/>
          <w:lang w:val="en-US"/>
        </w:rPr>
        <w:t xml:space="preserve"> </w:t>
      </w:r>
      <w:r w:rsidR="00DD7FED" w:rsidRPr="0071371A">
        <w:rPr>
          <w:rFonts w:ascii="Times New Roman" w:hAnsi="Times New Roman"/>
          <w:bCs/>
          <w:iCs/>
          <w:lang w:val="en-US"/>
        </w:rPr>
        <w:t>You know, I’m not</w:t>
      </w:r>
      <w:r w:rsidR="00D80DFD">
        <w:rPr>
          <w:rFonts w:ascii="Times New Roman" w:hAnsi="Times New Roman"/>
          <w:bCs/>
          <w:iCs/>
          <w:lang w:val="en-US"/>
        </w:rPr>
        <w:t xml:space="preserve"> committed to the sun coming up </w:t>
      </w:r>
      <w:r w:rsidR="00DD7FED" w:rsidRPr="0071371A">
        <w:rPr>
          <w:rFonts w:ascii="Times New Roman" w:hAnsi="Times New Roman"/>
          <w:bCs/>
          <w:iCs/>
          <w:lang w:val="en-US"/>
        </w:rPr>
        <w:t xml:space="preserve">in the morning. </w:t>
      </w:r>
      <w:r w:rsidR="00F627E5">
        <w:rPr>
          <w:rFonts w:ascii="Times New Roman" w:hAnsi="Times New Roman"/>
          <w:bCs/>
          <w:iCs/>
          <w:lang w:val="en-US"/>
        </w:rPr>
        <w:t xml:space="preserve"> </w:t>
      </w:r>
      <w:r w:rsidR="00DD7FED" w:rsidRPr="0071371A">
        <w:rPr>
          <w:rFonts w:ascii="Times New Roman" w:hAnsi="Times New Roman"/>
          <w:bCs/>
          <w:iCs/>
          <w:lang w:val="en-US"/>
        </w:rPr>
        <w:t xml:space="preserve">I just know it’s </w:t>
      </w:r>
      <w:r w:rsidR="00027938">
        <w:rPr>
          <w:rFonts w:ascii="Times New Roman" w:hAnsi="Times New Roman"/>
          <w:bCs/>
          <w:iCs/>
          <w:lang w:val="en-US"/>
        </w:rPr>
        <w:t>going to happen” (p. 220).</w:t>
      </w:r>
    </w:p>
    <w:p w14:paraId="63A08FCD" w14:textId="77777777" w:rsidR="00027938" w:rsidRDefault="00027938" w:rsidP="00830D4B">
      <w:pPr>
        <w:spacing w:line="480" w:lineRule="auto"/>
        <w:rPr>
          <w:rFonts w:ascii="Times New Roman" w:hAnsi="Times New Roman"/>
          <w:bCs/>
          <w:iCs/>
          <w:lang w:val="en-US"/>
        </w:rPr>
      </w:pPr>
    </w:p>
    <w:p w14:paraId="21B986AA" w14:textId="77777777" w:rsidR="00027938" w:rsidRDefault="00027938" w:rsidP="00830D4B">
      <w:pPr>
        <w:spacing w:line="480" w:lineRule="auto"/>
        <w:rPr>
          <w:rFonts w:ascii="Times New Roman" w:hAnsi="Times New Roman"/>
          <w:bCs/>
          <w:iCs/>
          <w:lang w:val="en-US"/>
        </w:rPr>
      </w:pPr>
    </w:p>
    <w:p w14:paraId="656FDD68" w14:textId="77777777" w:rsidR="00027938" w:rsidRDefault="00027938" w:rsidP="00830D4B">
      <w:pPr>
        <w:spacing w:line="480" w:lineRule="auto"/>
        <w:rPr>
          <w:ins w:id="2" w:author="Ruth Anaya" w:date="2018-03-11T11:34:00Z"/>
          <w:rFonts w:ascii="Times New Roman" w:hAnsi="Times New Roman"/>
          <w:bCs/>
          <w:iCs/>
          <w:lang w:val="en-US"/>
        </w:rPr>
        <w:sectPr w:rsidR="00027938" w:rsidSect="00380779">
          <w:headerReference w:type="default" r:id="rId12"/>
          <w:headerReference w:type="first" r:id="rId13"/>
          <w:pgSz w:w="12240" w:h="15840"/>
          <w:pgMar w:top="1440" w:right="1418" w:bottom="1440" w:left="2155" w:header="709" w:footer="709" w:gutter="0"/>
          <w:pgNumType w:start="1"/>
          <w:cols w:space="708"/>
          <w:titlePg/>
          <w:docGrid w:linePitch="360"/>
        </w:sectPr>
      </w:pPr>
    </w:p>
    <w:p w14:paraId="37B1E754" w14:textId="5481A16D" w:rsidR="00830D4B" w:rsidRDefault="00830D4B" w:rsidP="00D93BBD">
      <w:pPr>
        <w:spacing w:line="480" w:lineRule="auto"/>
        <w:jc w:val="center"/>
        <w:outlineLvl w:val="0"/>
        <w:rPr>
          <w:rFonts w:ascii="Times New Roman" w:hAnsi="Times New Roman"/>
          <w:b/>
          <w:iCs/>
          <w:lang w:val="en-US"/>
        </w:rPr>
      </w:pPr>
      <w:r>
        <w:rPr>
          <w:rFonts w:ascii="Times New Roman" w:hAnsi="Times New Roman"/>
          <w:b/>
          <w:iCs/>
          <w:lang w:val="en-US"/>
        </w:rPr>
        <w:lastRenderedPageBreak/>
        <w:t>REFERENCES</w:t>
      </w:r>
    </w:p>
    <w:p w14:paraId="41F11395" w14:textId="1EB5C173" w:rsidR="00E17D37" w:rsidRDefault="00E17D37" w:rsidP="00B15F43">
      <w:pPr>
        <w:spacing w:after="240"/>
        <w:rPr>
          <w:rFonts w:ascii="Times New Roman" w:hAnsi="Times New Roman"/>
          <w:iCs/>
          <w:lang w:val="en-US"/>
        </w:rPr>
      </w:pPr>
      <w:r>
        <w:rPr>
          <w:rFonts w:ascii="Times New Roman" w:hAnsi="Times New Roman"/>
          <w:iCs/>
          <w:lang w:val="en-US"/>
        </w:rPr>
        <w:t xml:space="preserve">Angelides, P. (2011). </w:t>
      </w:r>
      <w:r w:rsidRPr="00E17D37">
        <w:rPr>
          <w:rFonts w:ascii="Times New Roman" w:hAnsi="Times New Roman"/>
          <w:iCs/>
          <w:lang w:val="en-US"/>
        </w:rPr>
        <w:t xml:space="preserve">Forms of Leadership That Promote Inclusive Education in Cypriot </w:t>
      </w:r>
      <w:r>
        <w:rPr>
          <w:rFonts w:ascii="Times New Roman" w:hAnsi="Times New Roman"/>
          <w:iCs/>
          <w:lang w:val="en-US"/>
        </w:rPr>
        <w:tab/>
      </w:r>
      <w:r w:rsidRPr="00E17D37">
        <w:rPr>
          <w:rFonts w:ascii="Times New Roman" w:hAnsi="Times New Roman"/>
          <w:iCs/>
          <w:lang w:val="en-US"/>
        </w:rPr>
        <w:t xml:space="preserve">Schools. </w:t>
      </w:r>
      <w:r>
        <w:rPr>
          <w:rFonts w:ascii="Times New Roman" w:hAnsi="Times New Roman"/>
          <w:i/>
          <w:iCs/>
          <w:lang w:val="en-US"/>
        </w:rPr>
        <w:t>Educational Management Administration &amp; Leadership, 40</w:t>
      </w:r>
      <w:r w:rsidRPr="00E04CCD">
        <w:rPr>
          <w:rFonts w:ascii="Times New Roman" w:hAnsi="Times New Roman"/>
          <w:iCs/>
          <w:lang w:val="en-US"/>
        </w:rPr>
        <w:t>(1),</w:t>
      </w:r>
      <w:r>
        <w:rPr>
          <w:rFonts w:ascii="Times New Roman" w:hAnsi="Times New Roman"/>
          <w:i/>
          <w:iCs/>
          <w:lang w:val="en-US"/>
        </w:rPr>
        <w:t xml:space="preserve"> </w:t>
      </w:r>
      <w:r>
        <w:rPr>
          <w:rFonts w:ascii="Times New Roman" w:hAnsi="Times New Roman"/>
          <w:iCs/>
          <w:lang w:val="en-US"/>
        </w:rPr>
        <w:t>21-36.</w:t>
      </w:r>
      <w:r w:rsidR="00FD5301">
        <w:rPr>
          <w:rFonts w:ascii="Times New Roman" w:hAnsi="Times New Roman"/>
          <w:iCs/>
          <w:lang w:val="en-US"/>
        </w:rPr>
        <w:t xml:space="preserve"> </w:t>
      </w:r>
      <w:r w:rsidR="00FD5301">
        <w:rPr>
          <w:rFonts w:ascii="Times New Roman" w:hAnsi="Times New Roman"/>
          <w:iCs/>
          <w:lang w:val="en-US"/>
        </w:rPr>
        <w:tab/>
        <w:t>doi:</w:t>
      </w:r>
      <w:r w:rsidR="00FD5301" w:rsidRPr="00FD5301">
        <w:rPr>
          <w:rFonts w:ascii="Times New Roman" w:hAnsi="Times New Roman"/>
          <w:iCs/>
          <w:lang w:val="en-US"/>
        </w:rPr>
        <w:t xml:space="preserve">10.1177/1741143211420614 </w:t>
      </w:r>
    </w:p>
    <w:p w14:paraId="54E29644" w14:textId="13638319" w:rsidR="00325988" w:rsidRPr="00325988" w:rsidRDefault="00325988" w:rsidP="00B15F43">
      <w:pPr>
        <w:spacing w:after="240"/>
        <w:rPr>
          <w:rFonts w:ascii="Times New Roman" w:hAnsi="Times New Roman"/>
          <w:iCs/>
          <w:lang w:val="en-US"/>
        </w:rPr>
      </w:pPr>
      <w:r>
        <w:rPr>
          <w:rFonts w:ascii="Times New Roman" w:hAnsi="Times New Roman"/>
          <w:iCs/>
          <w:lang w:val="en-US"/>
        </w:rPr>
        <w:t xml:space="preserve">Armstrong, T. (2010). </w:t>
      </w:r>
      <w:r>
        <w:rPr>
          <w:rFonts w:ascii="Times New Roman" w:hAnsi="Times New Roman"/>
          <w:i/>
          <w:iCs/>
          <w:lang w:val="en-US"/>
        </w:rPr>
        <w:t xml:space="preserve">The power of neurodiversity. </w:t>
      </w:r>
      <w:r>
        <w:rPr>
          <w:rFonts w:ascii="Times New Roman" w:hAnsi="Times New Roman"/>
          <w:iCs/>
          <w:lang w:val="en-US"/>
        </w:rPr>
        <w:t xml:space="preserve">Cambridge, </w:t>
      </w:r>
      <w:r w:rsidR="00E04CCD">
        <w:rPr>
          <w:rFonts w:ascii="Times New Roman" w:hAnsi="Times New Roman"/>
          <w:iCs/>
          <w:lang w:val="en-US"/>
        </w:rPr>
        <w:t>M</w:t>
      </w:r>
      <w:r>
        <w:rPr>
          <w:rFonts w:ascii="Times New Roman" w:hAnsi="Times New Roman"/>
          <w:iCs/>
          <w:lang w:val="en-US"/>
        </w:rPr>
        <w:t>A: Da Capo Press.</w:t>
      </w:r>
    </w:p>
    <w:p w14:paraId="402E9ED3" w14:textId="43B7884F" w:rsidR="00CB74DB" w:rsidRDefault="00CB74DB" w:rsidP="00B15F43">
      <w:pPr>
        <w:spacing w:after="240"/>
        <w:rPr>
          <w:rFonts w:ascii="Times New Roman" w:hAnsi="Times New Roman"/>
          <w:iCs/>
          <w:lang w:val="en-US"/>
        </w:rPr>
      </w:pPr>
      <w:r>
        <w:rPr>
          <w:rFonts w:ascii="Times New Roman" w:hAnsi="Times New Roman"/>
          <w:iCs/>
          <w:lang w:val="en-US"/>
        </w:rPr>
        <w:t xml:space="preserve">Burns, G., &amp; Martin, B. N. (2010). Examination of the effectiveness of male and female </w:t>
      </w:r>
      <w:r>
        <w:rPr>
          <w:rFonts w:ascii="Times New Roman" w:hAnsi="Times New Roman"/>
          <w:iCs/>
          <w:lang w:val="en-US"/>
        </w:rPr>
        <w:tab/>
        <w:t xml:space="preserve">educational leaders who made use of the invitational style of leadership. </w:t>
      </w:r>
      <w:r>
        <w:rPr>
          <w:rFonts w:ascii="Times New Roman" w:hAnsi="Times New Roman"/>
          <w:i/>
          <w:iCs/>
          <w:lang w:val="en-US"/>
        </w:rPr>
        <w:t xml:space="preserve">Journal </w:t>
      </w:r>
      <w:r>
        <w:rPr>
          <w:rFonts w:ascii="Times New Roman" w:hAnsi="Times New Roman"/>
          <w:i/>
          <w:iCs/>
          <w:lang w:val="en-US"/>
        </w:rPr>
        <w:tab/>
        <w:t>of Invitational Theory and Practice</w:t>
      </w:r>
      <w:r w:rsidR="00C375FB">
        <w:rPr>
          <w:rFonts w:ascii="Times New Roman" w:hAnsi="Times New Roman"/>
          <w:i/>
          <w:iCs/>
          <w:lang w:val="en-US"/>
        </w:rPr>
        <w:t xml:space="preserve">, </w:t>
      </w:r>
      <w:r w:rsidR="00C375FB" w:rsidRPr="00ED4BB3">
        <w:rPr>
          <w:rFonts w:ascii="Times New Roman" w:hAnsi="Times New Roman"/>
          <w:i/>
          <w:iCs/>
          <w:lang w:val="en-US"/>
        </w:rPr>
        <w:t>16</w:t>
      </w:r>
      <w:r w:rsidR="00B148D8">
        <w:rPr>
          <w:rFonts w:ascii="Times New Roman" w:hAnsi="Times New Roman"/>
          <w:i/>
          <w:iCs/>
          <w:lang w:val="en-US"/>
        </w:rPr>
        <w:t xml:space="preserve">, </w:t>
      </w:r>
      <w:r w:rsidR="00C375FB" w:rsidRPr="00ED4BB3">
        <w:rPr>
          <w:rFonts w:ascii="Times New Roman" w:hAnsi="Times New Roman"/>
          <w:iCs/>
          <w:lang w:val="en-US"/>
        </w:rPr>
        <w:t>30</w:t>
      </w:r>
      <w:r w:rsidR="00C375FB">
        <w:rPr>
          <w:rFonts w:ascii="Times New Roman" w:hAnsi="Times New Roman"/>
          <w:iCs/>
          <w:lang w:val="en-US"/>
        </w:rPr>
        <w:t>-56</w:t>
      </w:r>
      <w:r>
        <w:rPr>
          <w:rFonts w:ascii="Times New Roman" w:hAnsi="Times New Roman"/>
          <w:iCs/>
          <w:lang w:val="en-US"/>
        </w:rPr>
        <w:t>.</w:t>
      </w:r>
    </w:p>
    <w:p w14:paraId="572D8EB7" w14:textId="45C97B8C" w:rsidR="00B80AE2" w:rsidRPr="00B80AE2" w:rsidRDefault="00B80AE2" w:rsidP="00B15F43">
      <w:pPr>
        <w:spacing w:after="240"/>
        <w:rPr>
          <w:rFonts w:ascii="Times New Roman" w:hAnsi="Times New Roman"/>
          <w:iCs/>
          <w:lang w:val="en-US"/>
        </w:rPr>
      </w:pPr>
      <w:r>
        <w:rPr>
          <w:rFonts w:ascii="Times New Roman" w:hAnsi="Times New Roman"/>
          <w:iCs/>
          <w:lang w:val="en-US"/>
        </w:rPr>
        <w:t xml:space="preserve">Day, C., Gu, Q., &amp; Sammons, P. (2016). The impact of leadership on student outcomes: </w:t>
      </w:r>
      <w:r>
        <w:rPr>
          <w:rFonts w:ascii="Times New Roman" w:hAnsi="Times New Roman"/>
          <w:iCs/>
          <w:lang w:val="en-US"/>
        </w:rPr>
        <w:tab/>
        <w:t xml:space="preserve">How successful school leaders use transformational and instructional strategies to </w:t>
      </w:r>
      <w:r>
        <w:rPr>
          <w:rFonts w:ascii="Times New Roman" w:hAnsi="Times New Roman"/>
          <w:iCs/>
          <w:lang w:val="en-US"/>
        </w:rPr>
        <w:tab/>
        <w:t xml:space="preserve">make a difference. </w:t>
      </w:r>
      <w:r>
        <w:rPr>
          <w:rFonts w:ascii="Times New Roman" w:hAnsi="Times New Roman"/>
          <w:i/>
          <w:iCs/>
          <w:lang w:val="en-US"/>
        </w:rPr>
        <w:t>Educational Administration Quarterly, 52</w:t>
      </w:r>
      <w:r>
        <w:rPr>
          <w:rFonts w:ascii="Times New Roman" w:hAnsi="Times New Roman"/>
          <w:iCs/>
          <w:lang w:val="en-US"/>
        </w:rPr>
        <w:t xml:space="preserve">(2), 221-258. doi: </w:t>
      </w:r>
      <w:r>
        <w:rPr>
          <w:rFonts w:ascii="Times New Roman" w:hAnsi="Times New Roman"/>
          <w:iCs/>
          <w:lang w:val="en-US"/>
        </w:rPr>
        <w:tab/>
        <w:t xml:space="preserve">10.1177/0013161X15616863 </w:t>
      </w:r>
    </w:p>
    <w:p w14:paraId="686EC964" w14:textId="03C11DAB" w:rsidR="00F376E0" w:rsidRDefault="00F376E0" w:rsidP="00B15F43">
      <w:pPr>
        <w:spacing w:after="240"/>
        <w:rPr>
          <w:rFonts w:ascii="Times New Roman" w:hAnsi="Times New Roman"/>
          <w:iCs/>
          <w:lang w:val="en-US"/>
        </w:rPr>
      </w:pPr>
      <w:r w:rsidRPr="00F376E0">
        <w:rPr>
          <w:rFonts w:ascii="Times New Roman" w:hAnsi="Times New Roman"/>
          <w:iCs/>
          <w:lang w:val="en-US"/>
        </w:rPr>
        <w:t>Edmunds, A.</w:t>
      </w:r>
      <w:r w:rsidR="00346AE2">
        <w:rPr>
          <w:rFonts w:ascii="Times New Roman" w:hAnsi="Times New Roman"/>
          <w:iCs/>
          <w:lang w:val="en-US"/>
        </w:rPr>
        <w:t xml:space="preserve"> </w:t>
      </w:r>
      <w:r w:rsidRPr="00F376E0">
        <w:rPr>
          <w:rFonts w:ascii="Times New Roman" w:hAnsi="Times New Roman"/>
          <w:iCs/>
          <w:lang w:val="en-US"/>
        </w:rPr>
        <w:t xml:space="preserve">L. (1999). Classroom teachers are not prepared for the inclusive </w:t>
      </w:r>
      <w:r w:rsidRPr="00F376E0">
        <w:rPr>
          <w:rFonts w:ascii="Times New Roman" w:hAnsi="Times New Roman"/>
          <w:iCs/>
          <w:lang w:val="en-US"/>
        </w:rPr>
        <w:tab/>
        <w:t xml:space="preserve">classroom. </w:t>
      </w:r>
      <w:r w:rsidRPr="00F376E0">
        <w:rPr>
          <w:rFonts w:ascii="Times New Roman" w:hAnsi="Times New Roman"/>
          <w:i/>
          <w:iCs/>
          <w:lang w:val="en-US"/>
        </w:rPr>
        <w:t>Exceptionality Education Canada, 8</w:t>
      </w:r>
      <w:r w:rsidRPr="00884494">
        <w:rPr>
          <w:rFonts w:ascii="Times New Roman" w:hAnsi="Times New Roman"/>
          <w:iCs/>
          <w:lang w:val="en-US"/>
        </w:rPr>
        <w:t>(2),</w:t>
      </w:r>
      <w:r w:rsidRPr="00F376E0">
        <w:rPr>
          <w:rFonts w:ascii="Times New Roman" w:hAnsi="Times New Roman"/>
          <w:i/>
          <w:iCs/>
          <w:lang w:val="en-US"/>
        </w:rPr>
        <w:t xml:space="preserve"> </w:t>
      </w:r>
      <w:r w:rsidRPr="00F376E0">
        <w:rPr>
          <w:rFonts w:ascii="Times New Roman" w:hAnsi="Times New Roman"/>
          <w:iCs/>
          <w:lang w:val="en-US"/>
        </w:rPr>
        <w:t>27-40.</w:t>
      </w:r>
    </w:p>
    <w:p w14:paraId="00CAEC49" w14:textId="599C27BD" w:rsidR="00BD2CC7" w:rsidRPr="00787986" w:rsidRDefault="0027766D" w:rsidP="00B15F43">
      <w:pPr>
        <w:spacing w:after="240"/>
        <w:rPr>
          <w:rFonts w:ascii="Times New Roman" w:hAnsi="Times New Roman"/>
          <w:iCs/>
          <w:lang w:val="en-US"/>
        </w:rPr>
      </w:pPr>
      <w:r>
        <w:rPr>
          <w:rFonts w:ascii="Times New Roman" w:hAnsi="Times New Roman"/>
          <w:iCs/>
          <w:lang w:val="en-US"/>
        </w:rPr>
        <w:t>Egley, R. (2003). Invitational leaders</w:t>
      </w:r>
      <w:r w:rsidR="00787986">
        <w:rPr>
          <w:rFonts w:ascii="Times New Roman" w:hAnsi="Times New Roman"/>
          <w:iCs/>
          <w:lang w:val="en-US"/>
        </w:rPr>
        <w:t>hip: Does it make a difference?.</w:t>
      </w:r>
      <w:r>
        <w:rPr>
          <w:rFonts w:ascii="Times New Roman" w:hAnsi="Times New Roman"/>
          <w:iCs/>
          <w:lang w:val="en-US"/>
        </w:rPr>
        <w:t xml:space="preserve"> </w:t>
      </w:r>
      <w:r>
        <w:rPr>
          <w:rFonts w:ascii="Times New Roman" w:hAnsi="Times New Roman"/>
          <w:i/>
          <w:iCs/>
          <w:lang w:val="en-US"/>
        </w:rPr>
        <w:t xml:space="preserve">Journal of </w:t>
      </w:r>
      <w:r w:rsidR="00787986">
        <w:rPr>
          <w:rFonts w:ascii="Times New Roman" w:hAnsi="Times New Roman"/>
          <w:i/>
          <w:iCs/>
          <w:lang w:val="en-US"/>
        </w:rPr>
        <w:tab/>
      </w:r>
      <w:r>
        <w:rPr>
          <w:rFonts w:ascii="Times New Roman" w:hAnsi="Times New Roman"/>
          <w:i/>
          <w:iCs/>
          <w:lang w:val="en-US"/>
        </w:rPr>
        <w:t>Invitati</w:t>
      </w:r>
      <w:r w:rsidR="00787986">
        <w:rPr>
          <w:rFonts w:ascii="Times New Roman" w:hAnsi="Times New Roman"/>
          <w:i/>
          <w:iCs/>
          <w:lang w:val="en-US"/>
        </w:rPr>
        <w:t>onal Theory</w:t>
      </w:r>
      <w:r>
        <w:rPr>
          <w:rFonts w:ascii="Times New Roman" w:hAnsi="Times New Roman"/>
          <w:i/>
          <w:iCs/>
          <w:lang w:val="en-US"/>
        </w:rPr>
        <w:t xml:space="preserve"> and Practice, </w:t>
      </w:r>
      <w:r w:rsidRPr="00FD6BFA">
        <w:rPr>
          <w:rFonts w:ascii="Times New Roman" w:hAnsi="Times New Roman"/>
          <w:i/>
          <w:iCs/>
          <w:lang w:val="en-US"/>
        </w:rPr>
        <w:t>9</w:t>
      </w:r>
      <w:r w:rsidR="00884494">
        <w:rPr>
          <w:rFonts w:ascii="Times New Roman" w:hAnsi="Times New Roman"/>
          <w:i/>
          <w:iCs/>
          <w:lang w:val="en-US"/>
        </w:rPr>
        <w:t xml:space="preserve">, </w:t>
      </w:r>
      <w:r w:rsidR="00787986" w:rsidRPr="00FD6BFA">
        <w:rPr>
          <w:rFonts w:ascii="Times New Roman" w:hAnsi="Times New Roman"/>
          <w:iCs/>
          <w:lang w:val="en-US"/>
        </w:rPr>
        <w:t>57</w:t>
      </w:r>
      <w:r w:rsidR="00787986">
        <w:rPr>
          <w:rFonts w:ascii="Times New Roman" w:hAnsi="Times New Roman"/>
          <w:iCs/>
          <w:lang w:val="en-US"/>
        </w:rPr>
        <w:t>-70.</w:t>
      </w:r>
    </w:p>
    <w:p w14:paraId="7D30EDAC" w14:textId="229BDC00" w:rsidR="00F376E0" w:rsidRDefault="009B5228" w:rsidP="00B15F43">
      <w:pPr>
        <w:spacing w:after="240"/>
        <w:rPr>
          <w:rFonts w:ascii="Times New Roman" w:hAnsi="Times New Roman"/>
          <w:iCs/>
          <w:lang w:val="en-US"/>
        </w:rPr>
      </w:pPr>
      <w:r>
        <w:rPr>
          <w:rFonts w:ascii="Times New Roman" w:hAnsi="Times New Roman"/>
          <w:iCs/>
          <w:lang w:val="en-US"/>
        </w:rPr>
        <w:t>Fuchs, W.</w:t>
      </w:r>
      <w:r w:rsidR="00346AE2">
        <w:rPr>
          <w:rFonts w:ascii="Times New Roman" w:hAnsi="Times New Roman"/>
          <w:iCs/>
          <w:lang w:val="en-US"/>
        </w:rPr>
        <w:t xml:space="preserve"> </w:t>
      </w:r>
      <w:r w:rsidR="00F376E0" w:rsidRPr="00F376E0">
        <w:rPr>
          <w:rFonts w:ascii="Times New Roman" w:hAnsi="Times New Roman"/>
          <w:iCs/>
          <w:lang w:val="en-US"/>
        </w:rPr>
        <w:t xml:space="preserve">W. (2010). Examining teachers’ perceived barriers associated with </w:t>
      </w:r>
      <w:r w:rsidR="00F376E0" w:rsidRPr="00F376E0">
        <w:rPr>
          <w:rFonts w:ascii="Times New Roman" w:hAnsi="Times New Roman"/>
          <w:iCs/>
          <w:lang w:val="en-US"/>
        </w:rPr>
        <w:tab/>
        <w:t xml:space="preserve">inclusion. </w:t>
      </w:r>
      <w:r w:rsidR="00F376E0" w:rsidRPr="00F376E0">
        <w:rPr>
          <w:rFonts w:ascii="Times New Roman" w:hAnsi="Times New Roman"/>
          <w:i/>
          <w:iCs/>
          <w:lang w:val="en-US"/>
        </w:rPr>
        <w:t>SRATE Journal, 19</w:t>
      </w:r>
      <w:r w:rsidR="00F376E0" w:rsidRPr="00884494">
        <w:rPr>
          <w:rFonts w:ascii="Times New Roman" w:hAnsi="Times New Roman"/>
          <w:iCs/>
          <w:lang w:val="en-US"/>
        </w:rPr>
        <w:t>(1),</w:t>
      </w:r>
      <w:r w:rsidR="00F376E0" w:rsidRPr="00F376E0">
        <w:rPr>
          <w:rFonts w:ascii="Times New Roman" w:hAnsi="Times New Roman"/>
          <w:i/>
          <w:iCs/>
          <w:lang w:val="en-US"/>
        </w:rPr>
        <w:t xml:space="preserve"> </w:t>
      </w:r>
      <w:r w:rsidR="00F376E0" w:rsidRPr="00F376E0">
        <w:rPr>
          <w:rFonts w:ascii="Times New Roman" w:hAnsi="Times New Roman"/>
          <w:iCs/>
          <w:lang w:val="en-US"/>
        </w:rPr>
        <w:t>30-35.</w:t>
      </w:r>
    </w:p>
    <w:p w14:paraId="75048BB4" w14:textId="79319DB2" w:rsidR="00F376E0" w:rsidRDefault="00F376E0" w:rsidP="00B15F43">
      <w:pPr>
        <w:spacing w:after="240"/>
        <w:rPr>
          <w:rFonts w:ascii="Times New Roman" w:hAnsi="Times New Roman"/>
          <w:iCs/>
          <w:lang w:val="en-US"/>
        </w:rPr>
      </w:pPr>
      <w:r w:rsidRPr="00F376E0">
        <w:rPr>
          <w:rFonts w:ascii="Times New Roman" w:hAnsi="Times New Roman"/>
          <w:iCs/>
          <w:lang w:val="en-US"/>
        </w:rPr>
        <w:t xml:space="preserve">Haines, S. J., Gross, J. M. S., Blue-Banning, M., Francis, G. L., &amp; Turnbill, A. P. (2015). </w:t>
      </w:r>
      <w:r w:rsidRPr="00F376E0">
        <w:rPr>
          <w:rFonts w:ascii="Times New Roman" w:hAnsi="Times New Roman"/>
          <w:iCs/>
          <w:lang w:val="en-US"/>
        </w:rPr>
        <w:tab/>
        <w:t xml:space="preserve">Fostering family-school and community-school partnerships in inclusive </w:t>
      </w:r>
      <w:r w:rsidRPr="00F376E0">
        <w:rPr>
          <w:rFonts w:ascii="Times New Roman" w:hAnsi="Times New Roman"/>
          <w:iCs/>
          <w:lang w:val="en-US"/>
        </w:rPr>
        <w:tab/>
        <w:t xml:space="preserve">schools: </w:t>
      </w:r>
      <w:r w:rsidR="00884494">
        <w:rPr>
          <w:rFonts w:ascii="Times New Roman" w:hAnsi="Times New Roman"/>
          <w:iCs/>
          <w:lang w:val="en-US"/>
        </w:rPr>
        <w:t>U</w:t>
      </w:r>
      <w:r w:rsidRPr="00F376E0">
        <w:rPr>
          <w:rFonts w:ascii="Times New Roman" w:hAnsi="Times New Roman"/>
          <w:iCs/>
          <w:lang w:val="en-US"/>
        </w:rPr>
        <w:t xml:space="preserve">sing practice as a guide. </w:t>
      </w:r>
      <w:r w:rsidRPr="00F376E0">
        <w:rPr>
          <w:rFonts w:ascii="Times New Roman" w:hAnsi="Times New Roman"/>
          <w:i/>
          <w:iCs/>
          <w:lang w:val="en-US"/>
        </w:rPr>
        <w:t xml:space="preserve">Research and Practice for Persons with </w:t>
      </w:r>
      <w:r w:rsidRPr="00F376E0">
        <w:rPr>
          <w:rFonts w:ascii="Times New Roman" w:hAnsi="Times New Roman"/>
          <w:i/>
          <w:iCs/>
          <w:lang w:val="en-US"/>
        </w:rPr>
        <w:tab/>
        <w:t xml:space="preserve">Severe </w:t>
      </w:r>
      <w:r w:rsidRPr="00F376E0">
        <w:rPr>
          <w:rFonts w:ascii="Times New Roman" w:hAnsi="Times New Roman"/>
          <w:i/>
          <w:iCs/>
          <w:lang w:val="en-US"/>
        </w:rPr>
        <w:tab/>
        <w:t>Disabilities, 40</w:t>
      </w:r>
      <w:r w:rsidRPr="00884494">
        <w:rPr>
          <w:rFonts w:ascii="Times New Roman" w:hAnsi="Times New Roman"/>
          <w:iCs/>
          <w:lang w:val="en-US"/>
        </w:rPr>
        <w:t>(3),</w:t>
      </w:r>
      <w:r w:rsidRPr="00F376E0">
        <w:rPr>
          <w:rFonts w:ascii="Times New Roman" w:hAnsi="Times New Roman"/>
          <w:i/>
          <w:iCs/>
          <w:lang w:val="en-US"/>
        </w:rPr>
        <w:t xml:space="preserve"> </w:t>
      </w:r>
      <w:r w:rsidRPr="00F376E0">
        <w:rPr>
          <w:rFonts w:ascii="Times New Roman" w:hAnsi="Times New Roman"/>
          <w:iCs/>
          <w:lang w:val="en-US"/>
        </w:rPr>
        <w:t>227-239. doi:10.1177/1540796915594141</w:t>
      </w:r>
    </w:p>
    <w:p w14:paraId="19C63776" w14:textId="431A3ADA" w:rsidR="00C64392" w:rsidRPr="00C64392" w:rsidRDefault="00C64392" w:rsidP="00B15F43">
      <w:pPr>
        <w:spacing w:after="240"/>
        <w:rPr>
          <w:rFonts w:ascii="Times New Roman" w:hAnsi="Times New Roman"/>
          <w:iCs/>
          <w:lang w:val="en-US"/>
        </w:rPr>
      </w:pPr>
      <w:r>
        <w:rPr>
          <w:rFonts w:ascii="Times New Roman" w:hAnsi="Times New Roman"/>
          <w:iCs/>
          <w:lang w:val="en-US"/>
        </w:rPr>
        <w:t>Hoppey, D., &amp; McLeskey, J. (2013). A case st</w:t>
      </w:r>
      <w:r w:rsidR="00EE1F34">
        <w:rPr>
          <w:rFonts w:ascii="Times New Roman" w:hAnsi="Times New Roman"/>
          <w:iCs/>
          <w:lang w:val="en-US"/>
        </w:rPr>
        <w:t>udy of principal leadership in a</w:t>
      </w:r>
      <w:r>
        <w:rPr>
          <w:rFonts w:ascii="Times New Roman" w:hAnsi="Times New Roman"/>
          <w:iCs/>
          <w:lang w:val="en-US"/>
        </w:rPr>
        <w:t xml:space="preserve">n effective </w:t>
      </w:r>
      <w:r>
        <w:rPr>
          <w:rFonts w:ascii="Times New Roman" w:hAnsi="Times New Roman"/>
          <w:iCs/>
          <w:lang w:val="en-US"/>
        </w:rPr>
        <w:tab/>
        <w:t xml:space="preserve">inclusive school. </w:t>
      </w:r>
      <w:r>
        <w:rPr>
          <w:rFonts w:ascii="Times New Roman" w:hAnsi="Times New Roman"/>
          <w:i/>
          <w:iCs/>
          <w:lang w:val="en-US"/>
        </w:rPr>
        <w:t>The Journal of Special Education, 46</w:t>
      </w:r>
      <w:r w:rsidRPr="00E3475A">
        <w:rPr>
          <w:rFonts w:ascii="Times New Roman" w:hAnsi="Times New Roman"/>
          <w:iCs/>
          <w:lang w:val="en-US"/>
        </w:rPr>
        <w:t>(4),</w:t>
      </w:r>
      <w:r>
        <w:rPr>
          <w:rFonts w:ascii="Times New Roman" w:hAnsi="Times New Roman"/>
          <w:i/>
          <w:iCs/>
          <w:lang w:val="en-US"/>
        </w:rPr>
        <w:t xml:space="preserve"> </w:t>
      </w:r>
      <w:r>
        <w:rPr>
          <w:rFonts w:ascii="Times New Roman" w:hAnsi="Times New Roman"/>
          <w:iCs/>
          <w:lang w:val="en-US"/>
        </w:rPr>
        <w:t>245-256. doi:</w:t>
      </w:r>
      <w:r>
        <w:rPr>
          <w:rFonts w:ascii="Times New Roman" w:hAnsi="Times New Roman"/>
          <w:iCs/>
          <w:lang w:val="en-US"/>
        </w:rPr>
        <w:tab/>
      </w:r>
      <w:r w:rsidRPr="00C64392">
        <w:rPr>
          <w:rFonts w:ascii="Times New Roman" w:hAnsi="Times New Roman"/>
          <w:iCs/>
          <w:lang w:val="en-US"/>
        </w:rPr>
        <w:t xml:space="preserve">10.1177/0022466910390507 </w:t>
      </w:r>
    </w:p>
    <w:p w14:paraId="4A705D65" w14:textId="266E3655" w:rsidR="00F376E0" w:rsidRPr="00F376E0" w:rsidRDefault="00DB63CF" w:rsidP="00B15F43">
      <w:pPr>
        <w:spacing w:after="240"/>
        <w:rPr>
          <w:rFonts w:ascii="Times New Roman" w:hAnsi="Times New Roman"/>
          <w:iCs/>
          <w:lang w:val="en-US"/>
        </w:rPr>
      </w:pPr>
      <w:r>
        <w:rPr>
          <w:rFonts w:ascii="Times New Roman" w:hAnsi="Times New Roman"/>
          <w:iCs/>
          <w:lang w:val="en-US"/>
        </w:rPr>
        <w:t>Kozleski, E.</w:t>
      </w:r>
      <w:r w:rsidR="00346AE2">
        <w:rPr>
          <w:rFonts w:ascii="Times New Roman" w:hAnsi="Times New Roman"/>
          <w:iCs/>
          <w:lang w:val="en-US"/>
        </w:rPr>
        <w:t xml:space="preserve"> </w:t>
      </w:r>
      <w:r>
        <w:rPr>
          <w:rFonts w:ascii="Times New Roman" w:hAnsi="Times New Roman"/>
          <w:iCs/>
          <w:lang w:val="en-US"/>
        </w:rPr>
        <w:t>B., Yu, T., Satter, A.</w:t>
      </w:r>
      <w:r w:rsidR="00346AE2">
        <w:rPr>
          <w:rFonts w:ascii="Times New Roman" w:hAnsi="Times New Roman"/>
          <w:iCs/>
          <w:lang w:val="en-US"/>
        </w:rPr>
        <w:t xml:space="preserve"> </w:t>
      </w:r>
      <w:r>
        <w:rPr>
          <w:rFonts w:ascii="Times New Roman" w:hAnsi="Times New Roman"/>
          <w:iCs/>
          <w:lang w:val="en-US"/>
        </w:rPr>
        <w:t>L., Francis, G.</w:t>
      </w:r>
      <w:r w:rsidR="00346AE2">
        <w:rPr>
          <w:rFonts w:ascii="Times New Roman" w:hAnsi="Times New Roman"/>
          <w:iCs/>
          <w:lang w:val="en-US"/>
        </w:rPr>
        <w:t xml:space="preserve"> </w:t>
      </w:r>
      <w:r>
        <w:rPr>
          <w:rFonts w:ascii="Times New Roman" w:hAnsi="Times New Roman"/>
          <w:iCs/>
          <w:lang w:val="en-US"/>
        </w:rPr>
        <w:t>L., &amp; Haines, S.</w:t>
      </w:r>
      <w:r w:rsidR="00346AE2">
        <w:rPr>
          <w:rFonts w:ascii="Times New Roman" w:hAnsi="Times New Roman"/>
          <w:iCs/>
          <w:lang w:val="en-US"/>
        </w:rPr>
        <w:t xml:space="preserve"> </w:t>
      </w:r>
      <w:r>
        <w:rPr>
          <w:rFonts w:ascii="Times New Roman" w:hAnsi="Times New Roman"/>
          <w:iCs/>
          <w:lang w:val="en-US"/>
        </w:rPr>
        <w:t xml:space="preserve">J. (2015). A never </w:t>
      </w:r>
      <w:r w:rsidR="00346AE2">
        <w:rPr>
          <w:rFonts w:ascii="Times New Roman" w:hAnsi="Times New Roman"/>
          <w:iCs/>
          <w:lang w:val="en-US"/>
        </w:rPr>
        <w:tab/>
      </w:r>
      <w:r>
        <w:rPr>
          <w:rFonts w:ascii="Times New Roman" w:hAnsi="Times New Roman"/>
          <w:iCs/>
          <w:lang w:val="en-US"/>
        </w:rPr>
        <w:t xml:space="preserve">ending </w:t>
      </w:r>
      <w:r>
        <w:rPr>
          <w:rFonts w:ascii="Times New Roman" w:hAnsi="Times New Roman"/>
          <w:iCs/>
          <w:lang w:val="en-US"/>
        </w:rPr>
        <w:tab/>
        <w:t xml:space="preserve">journey: Inclusive education is a principle of practice, not an end game. </w:t>
      </w:r>
      <w:r w:rsidR="00346AE2">
        <w:rPr>
          <w:rFonts w:ascii="Times New Roman" w:hAnsi="Times New Roman"/>
          <w:iCs/>
          <w:lang w:val="en-US"/>
        </w:rPr>
        <w:tab/>
      </w:r>
      <w:r w:rsidR="00346AE2">
        <w:rPr>
          <w:rFonts w:ascii="Times New Roman" w:hAnsi="Times New Roman"/>
          <w:i/>
          <w:iCs/>
          <w:lang w:val="en-US"/>
        </w:rPr>
        <w:t xml:space="preserve">Research </w:t>
      </w:r>
      <w:r>
        <w:rPr>
          <w:rFonts w:ascii="Times New Roman" w:hAnsi="Times New Roman"/>
          <w:i/>
          <w:iCs/>
          <w:lang w:val="en-US"/>
        </w:rPr>
        <w:t xml:space="preserve">and Practice for Persons </w:t>
      </w:r>
      <w:r w:rsidR="00E3475A">
        <w:rPr>
          <w:rFonts w:ascii="Times New Roman" w:hAnsi="Times New Roman"/>
          <w:i/>
          <w:iCs/>
          <w:lang w:val="en-US"/>
        </w:rPr>
        <w:t>w</w:t>
      </w:r>
      <w:r>
        <w:rPr>
          <w:rFonts w:ascii="Times New Roman" w:hAnsi="Times New Roman"/>
          <w:i/>
          <w:iCs/>
          <w:lang w:val="en-US"/>
        </w:rPr>
        <w:t>ith Severe Disabilities, 40</w:t>
      </w:r>
      <w:r w:rsidRPr="00E3475A">
        <w:rPr>
          <w:rFonts w:ascii="Times New Roman" w:hAnsi="Times New Roman"/>
          <w:iCs/>
          <w:lang w:val="en-US"/>
        </w:rPr>
        <w:t>(3),</w:t>
      </w:r>
      <w:r>
        <w:rPr>
          <w:rFonts w:ascii="Times New Roman" w:hAnsi="Times New Roman"/>
          <w:i/>
          <w:iCs/>
          <w:lang w:val="en-US"/>
        </w:rPr>
        <w:t xml:space="preserve"> </w:t>
      </w:r>
      <w:r>
        <w:rPr>
          <w:rFonts w:ascii="Times New Roman" w:hAnsi="Times New Roman"/>
          <w:iCs/>
          <w:lang w:val="en-US"/>
        </w:rPr>
        <w:t xml:space="preserve">211-226. </w:t>
      </w:r>
      <w:r>
        <w:rPr>
          <w:rFonts w:ascii="Times" w:hAnsi="Times" w:cs="Times"/>
          <w:color w:val="000000"/>
          <w:sz w:val="18"/>
          <w:szCs w:val="18"/>
          <w:lang w:val="en-US"/>
        </w:rPr>
        <w:tab/>
      </w:r>
      <w:r w:rsidR="00E3475A">
        <w:rPr>
          <w:rFonts w:ascii="Times New Roman" w:hAnsi="Times New Roman"/>
          <w:iCs/>
          <w:lang w:val="en-US"/>
        </w:rPr>
        <w:t>doi:</w:t>
      </w:r>
      <w:r w:rsidRPr="00DB63CF">
        <w:rPr>
          <w:rFonts w:ascii="Times New Roman" w:hAnsi="Times New Roman"/>
          <w:iCs/>
          <w:lang w:val="en-US"/>
        </w:rPr>
        <w:t xml:space="preserve">10.1177/1540796915600717 </w:t>
      </w:r>
    </w:p>
    <w:p w14:paraId="64BB4DE8" w14:textId="470DD071" w:rsidR="00F376E0" w:rsidRPr="00F376E0" w:rsidRDefault="00F376E0" w:rsidP="00B15F43">
      <w:pPr>
        <w:spacing w:after="240"/>
        <w:rPr>
          <w:rFonts w:ascii="Times New Roman" w:hAnsi="Times New Roman"/>
          <w:iCs/>
          <w:lang w:val="en-US"/>
        </w:rPr>
      </w:pPr>
      <w:r w:rsidRPr="00F376E0">
        <w:rPr>
          <w:rFonts w:ascii="Times New Roman" w:hAnsi="Times New Roman"/>
          <w:iCs/>
          <w:lang w:val="en-US"/>
        </w:rPr>
        <w:t xml:space="preserve">Lupart, J., Whitley, J., Odishaw, J., &amp; McDonald, L. (2005). Whole school evaluation </w:t>
      </w:r>
      <w:r w:rsidRPr="00F376E0">
        <w:rPr>
          <w:rFonts w:ascii="Times New Roman" w:hAnsi="Times New Roman"/>
          <w:iCs/>
          <w:lang w:val="en-US"/>
        </w:rPr>
        <w:tab/>
        <w:t xml:space="preserve">and inclusion: </w:t>
      </w:r>
      <w:r w:rsidR="00E3475A">
        <w:rPr>
          <w:rFonts w:ascii="Times New Roman" w:hAnsi="Times New Roman"/>
          <w:iCs/>
          <w:lang w:val="en-US"/>
        </w:rPr>
        <w:t>H</w:t>
      </w:r>
      <w:r w:rsidRPr="00F376E0">
        <w:rPr>
          <w:rFonts w:ascii="Times New Roman" w:hAnsi="Times New Roman"/>
          <w:iCs/>
          <w:lang w:val="en-US"/>
        </w:rPr>
        <w:t xml:space="preserve">ow elementary school participants perceive their learning </w:t>
      </w:r>
      <w:r w:rsidRPr="00F376E0">
        <w:rPr>
          <w:rFonts w:ascii="Times New Roman" w:hAnsi="Times New Roman"/>
          <w:iCs/>
          <w:lang w:val="en-US"/>
        </w:rPr>
        <w:tab/>
        <w:t xml:space="preserve">community. </w:t>
      </w:r>
      <w:r w:rsidRPr="00F376E0">
        <w:rPr>
          <w:rFonts w:ascii="Times New Roman" w:hAnsi="Times New Roman"/>
          <w:i/>
          <w:iCs/>
          <w:lang w:val="en-US"/>
        </w:rPr>
        <w:t>International Journal of Whole Schooling, 4</w:t>
      </w:r>
      <w:r w:rsidRPr="00E3475A">
        <w:rPr>
          <w:rFonts w:ascii="Times New Roman" w:hAnsi="Times New Roman"/>
          <w:iCs/>
          <w:lang w:val="en-US"/>
        </w:rPr>
        <w:t>(1),</w:t>
      </w:r>
      <w:r w:rsidRPr="00F376E0">
        <w:rPr>
          <w:rFonts w:ascii="Times New Roman" w:hAnsi="Times New Roman"/>
          <w:i/>
          <w:iCs/>
          <w:lang w:val="en-US"/>
        </w:rPr>
        <w:t xml:space="preserve"> </w:t>
      </w:r>
      <w:r w:rsidRPr="00F376E0">
        <w:rPr>
          <w:rFonts w:ascii="Times New Roman" w:hAnsi="Times New Roman"/>
          <w:iCs/>
          <w:lang w:val="en-US"/>
        </w:rPr>
        <w:t xml:space="preserve">40-65. </w:t>
      </w:r>
    </w:p>
    <w:p w14:paraId="00A89CF8" w14:textId="73A8BB7D" w:rsidR="00F376E0" w:rsidRPr="00F376E0" w:rsidRDefault="00F376E0" w:rsidP="00B15F43">
      <w:pPr>
        <w:spacing w:after="240"/>
        <w:rPr>
          <w:rFonts w:ascii="Times New Roman" w:hAnsi="Times New Roman"/>
          <w:iCs/>
        </w:rPr>
      </w:pPr>
      <w:r w:rsidRPr="00F376E0">
        <w:rPr>
          <w:rFonts w:ascii="Times New Roman" w:hAnsi="Times New Roman"/>
          <w:iCs/>
        </w:rPr>
        <w:t>Macmillan, R.</w:t>
      </w:r>
      <w:r w:rsidR="00EF4E46">
        <w:rPr>
          <w:rFonts w:ascii="Times New Roman" w:hAnsi="Times New Roman"/>
          <w:iCs/>
        </w:rPr>
        <w:t xml:space="preserve"> </w:t>
      </w:r>
      <w:r w:rsidRPr="00F376E0">
        <w:rPr>
          <w:rFonts w:ascii="Times New Roman" w:hAnsi="Times New Roman"/>
          <w:iCs/>
        </w:rPr>
        <w:t xml:space="preserve">B. (2010). Leadership as Trust and Team-Building for Inclusive </w:t>
      </w:r>
      <w:r w:rsidRPr="00F376E0">
        <w:rPr>
          <w:rFonts w:ascii="Times New Roman" w:hAnsi="Times New Roman"/>
          <w:iCs/>
        </w:rPr>
        <w:tab/>
        <w:t>Practice. In A.</w:t>
      </w:r>
      <w:r w:rsidR="00EF4E46">
        <w:rPr>
          <w:rFonts w:ascii="Times New Roman" w:hAnsi="Times New Roman"/>
          <w:iCs/>
        </w:rPr>
        <w:t xml:space="preserve"> </w:t>
      </w:r>
      <w:r w:rsidRPr="00F376E0">
        <w:rPr>
          <w:rFonts w:ascii="Times New Roman" w:hAnsi="Times New Roman"/>
          <w:iCs/>
        </w:rPr>
        <w:t>L. Edmunds, &amp;</w:t>
      </w:r>
      <w:r w:rsidR="00EF4E46">
        <w:rPr>
          <w:rFonts w:ascii="Times New Roman" w:hAnsi="Times New Roman"/>
          <w:iCs/>
        </w:rPr>
        <w:t xml:space="preserve"> </w:t>
      </w:r>
      <w:r w:rsidRPr="00F376E0">
        <w:rPr>
          <w:rFonts w:ascii="Times New Roman" w:hAnsi="Times New Roman"/>
          <w:iCs/>
        </w:rPr>
        <w:t>R.</w:t>
      </w:r>
      <w:r w:rsidR="00EF4E46">
        <w:rPr>
          <w:rFonts w:ascii="Times New Roman" w:hAnsi="Times New Roman"/>
          <w:iCs/>
        </w:rPr>
        <w:t xml:space="preserve"> </w:t>
      </w:r>
      <w:r w:rsidRPr="00F376E0">
        <w:rPr>
          <w:rFonts w:ascii="Times New Roman" w:hAnsi="Times New Roman"/>
          <w:iCs/>
        </w:rPr>
        <w:t xml:space="preserve">B. Macmillan (Eds.), </w:t>
      </w:r>
      <w:r w:rsidRPr="00F376E0">
        <w:rPr>
          <w:rFonts w:ascii="Times New Roman" w:hAnsi="Times New Roman"/>
          <w:i/>
          <w:iCs/>
        </w:rPr>
        <w:t xml:space="preserve">Leadership for </w:t>
      </w:r>
      <w:r w:rsidR="00E3475A">
        <w:rPr>
          <w:rFonts w:ascii="Times New Roman" w:hAnsi="Times New Roman"/>
          <w:i/>
          <w:iCs/>
        </w:rPr>
        <w:t>I</w:t>
      </w:r>
      <w:r w:rsidRPr="00F376E0">
        <w:rPr>
          <w:rFonts w:ascii="Times New Roman" w:hAnsi="Times New Roman"/>
          <w:i/>
          <w:iCs/>
        </w:rPr>
        <w:t xml:space="preserve">nclusion </w:t>
      </w:r>
      <w:r w:rsidR="00EF4E46">
        <w:rPr>
          <w:rFonts w:ascii="Times New Roman" w:hAnsi="Times New Roman"/>
          <w:i/>
          <w:iCs/>
        </w:rPr>
        <w:tab/>
      </w:r>
      <w:r w:rsidR="00E3475A">
        <w:rPr>
          <w:rFonts w:ascii="Times New Roman" w:hAnsi="Times New Roman"/>
          <w:iCs/>
        </w:rPr>
        <w:t>(</w:t>
      </w:r>
      <w:r w:rsidR="00EF4E46">
        <w:rPr>
          <w:rFonts w:ascii="Times New Roman" w:hAnsi="Times New Roman"/>
          <w:iCs/>
        </w:rPr>
        <w:t xml:space="preserve">pp. </w:t>
      </w:r>
      <w:r w:rsidRPr="00F376E0">
        <w:rPr>
          <w:rFonts w:ascii="Times New Roman" w:hAnsi="Times New Roman"/>
          <w:iCs/>
        </w:rPr>
        <w:t>73-82</w:t>
      </w:r>
      <w:r w:rsidR="00E3475A">
        <w:rPr>
          <w:rFonts w:ascii="Times New Roman" w:hAnsi="Times New Roman"/>
          <w:iCs/>
        </w:rPr>
        <w:t>)</w:t>
      </w:r>
      <w:r w:rsidRPr="00F376E0">
        <w:rPr>
          <w:rFonts w:ascii="Times New Roman" w:hAnsi="Times New Roman"/>
          <w:iCs/>
        </w:rPr>
        <w:t>. Rotterdam: Sense Publishers.</w:t>
      </w:r>
    </w:p>
    <w:p w14:paraId="5F9A87D8" w14:textId="5ADC39BD" w:rsidR="00F376E0" w:rsidRPr="00F376E0" w:rsidRDefault="00F376E0" w:rsidP="00B15F43">
      <w:pPr>
        <w:spacing w:after="240"/>
        <w:rPr>
          <w:rFonts w:ascii="Times New Roman" w:hAnsi="Times New Roman"/>
          <w:bCs/>
          <w:iCs/>
          <w:lang w:val="en-US"/>
        </w:rPr>
      </w:pPr>
      <w:r w:rsidRPr="00F376E0">
        <w:rPr>
          <w:rFonts w:ascii="Times New Roman" w:hAnsi="Times New Roman"/>
          <w:bCs/>
          <w:iCs/>
          <w:lang w:val="en-US"/>
        </w:rPr>
        <w:lastRenderedPageBreak/>
        <w:t>Mertens, D.</w:t>
      </w:r>
      <w:r w:rsidR="00EF4E46">
        <w:rPr>
          <w:rFonts w:ascii="Times New Roman" w:hAnsi="Times New Roman"/>
          <w:bCs/>
          <w:iCs/>
          <w:lang w:val="en-US"/>
        </w:rPr>
        <w:t xml:space="preserve"> </w:t>
      </w:r>
      <w:r w:rsidRPr="00F376E0">
        <w:rPr>
          <w:rFonts w:ascii="Times New Roman" w:hAnsi="Times New Roman"/>
          <w:bCs/>
          <w:iCs/>
          <w:lang w:val="en-US"/>
        </w:rPr>
        <w:t>M. (2015). Chapter one. In A. Salmon, H</w:t>
      </w:r>
      <w:r w:rsidR="00E20EE7">
        <w:rPr>
          <w:rFonts w:ascii="Times New Roman" w:hAnsi="Times New Roman"/>
          <w:bCs/>
          <w:iCs/>
          <w:lang w:val="en-US"/>
        </w:rPr>
        <w:t xml:space="preserve">., Oettinger, </w:t>
      </w:r>
      <w:r w:rsidR="0098531B">
        <w:rPr>
          <w:rFonts w:ascii="Times New Roman" w:hAnsi="Times New Roman"/>
          <w:bCs/>
          <w:iCs/>
          <w:lang w:val="en-US"/>
        </w:rPr>
        <w:t xml:space="preserve">E., Guarino, K., </w:t>
      </w:r>
      <w:r w:rsidR="00EF4E46">
        <w:rPr>
          <w:rFonts w:ascii="Times New Roman" w:hAnsi="Times New Roman"/>
          <w:bCs/>
          <w:iCs/>
          <w:lang w:val="en-US"/>
        </w:rPr>
        <w:tab/>
      </w:r>
      <w:r w:rsidRPr="00F376E0">
        <w:rPr>
          <w:rFonts w:ascii="Times New Roman" w:hAnsi="Times New Roman"/>
          <w:bCs/>
          <w:iCs/>
          <w:lang w:val="en-US"/>
        </w:rPr>
        <w:t xml:space="preserve">Haenel, J., &amp; Gray, L. (Eds.), </w:t>
      </w:r>
      <w:r w:rsidRPr="00F376E0">
        <w:rPr>
          <w:rFonts w:ascii="Times New Roman" w:hAnsi="Times New Roman"/>
          <w:bCs/>
          <w:i/>
          <w:iCs/>
          <w:lang w:val="en-US"/>
        </w:rPr>
        <w:t>Research a</w:t>
      </w:r>
      <w:r w:rsidR="0098531B">
        <w:rPr>
          <w:rFonts w:ascii="Times New Roman" w:hAnsi="Times New Roman"/>
          <w:bCs/>
          <w:i/>
          <w:iCs/>
          <w:lang w:val="en-US"/>
        </w:rPr>
        <w:t xml:space="preserve">nd </w:t>
      </w:r>
      <w:r w:rsidR="00E3475A">
        <w:rPr>
          <w:rFonts w:ascii="Times New Roman" w:hAnsi="Times New Roman"/>
          <w:bCs/>
          <w:i/>
          <w:iCs/>
          <w:lang w:val="en-US"/>
        </w:rPr>
        <w:t>E</w:t>
      </w:r>
      <w:r w:rsidR="0098531B">
        <w:rPr>
          <w:rFonts w:ascii="Times New Roman" w:hAnsi="Times New Roman"/>
          <w:bCs/>
          <w:i/>
          <w:iCs/>
          <w:lang w:val="en-US"/>
        </w:rPr>
        <w:t xml:space="preserve">valuation in </w:t>
      </w:r>
      <w:r w:rsidR="00E3475A">
        <w:rPr>
          <w:rFonts w:ascii="Times New Roman" w:hAnsi="Times New Roman"/>
          <w:bCs/>
          <w:i/>
          <w:iCs/>
          <w:lang w:val="en-US"/>
        </w:rPr>
        <w:t>E</w:t>
      </w:r>
      <w:r w:rsidR="0098531B">
        <w:rPr>
          <w:rFonts w:ascii="Times New Roman" w:hAnsi="Times New Roman"/>
          <w:bCs/>
          <w:i/>
          <w:iCs/>
          <w:lang w:val="en-US"/>
        </w:rPr>
        <w:t xml:space="preserve">ducation and </w:t>
      </w:r>
      <w:r w:rsidR="00EF4E46">
        <w:rPr>
          <w:rFonts w:ascii="Times New Roman" w:hAnsi="Times New Roman"/>
          <w:bCs/>
          <w:i/>
          <w:iCs/>
          <w:lang w:val="en-US"/>
        </w:rPr>
        <w:tab/>
      </w:r>
      <w:r w:rsidRPr="00F376E0">
        <w:rPr>
          <w:rFonts w:ascii="Times New Roman" w:hAnsi="Times New Roman"/>
          <w:bCs/>
          <w:i/>
          <w:iCs/>
          <w:lang w:val="en-US"/>
        </w:rPr>
        <w:t xml:space="preserve">Psychology </w:t>
      </w:r>
      <w:r w:rsidRPr="00F376E0">
        <w:rPr>
          <w:rFonts w:ascii="Times New Roman" w:hAnsi="Times New Roman"/>
          <w:bCs/>
          <w:iCs/>
          <w:lang w:val="en-US"/>
        </w:rPr>
        <w:t>(pp. 16-20, 216-277). Los Angeles</w:t>
      </w:r>
      <w:r w:rsidR="00E3475A">
        <w:rPr>
          <w:rFonts w:ascii="Times New Roman" w:hAnsi="Times New Roman"/>
          <w:bCs/>
          <w:iCs/>
          <w:lang w:val="en-US"/>
        </w:rPr>
        <w:t>, CA</w:t>
      </w:r>
      <w:r w:rsidRPr="00F376E0">
        <w:rPr>
          <w:rFonts w:ascii="Times New Roman" w:hAnsi="Times New Roman"/>
          <w:bCs/>
          <w:iCs/>
          <w:lang w:val="en-US"/>
        </w:rPr>
        <w:t>: Sage</w:t>
      </w:r>
      <w:r w:rsidR="00E3475A">
        <w:rPr>
          <w:rFonts w:ascii="Times New Roman" w:hAnsi="Times New Roman"/>
          <w:bCs/>
          <w:iCs/>
          <w:lang w:val="en-US"/>
        </w:rPr>
        <w:t>.</w:t>
      </w:r>
    </w:p>
    <w:p w14:paraId="60DE9300" w14:textId="77777777" w:rsidR="00F376E0" w:rsidRPr="00F376E0" w:rsidRDefault="00F376E0" w:rsidP="00B15F43">
      <w:pPr>
        <w:spacing w:after="240"/>
        <w:rPr>
          <w:rFonts w:ascii="Times New Roman" w:hAnsi="Times New Roman"/>
          <w:iCs/>
          <w:lang w:val="en-US"/>
        </w:rPr>
      </w:pPr>
      <w:r w:rsidRPr="00F376E0">
        <w:rPr>
          <w:rFonts w:ascii="Times New Roman" w:hAnsi="Times New Roman"/>
          <w:iCs/>
          <w:lang w:val="en-US"/>
        </w:rPr>
        <w:t xml:space="preserve">Palmer, P. (2003). Teaching with heart and soul. </w:t>
      </w:r>
      <w:r w:rsidRPr="00F376E0">
        <w:rPr>
          <w:rFonts w:ascii="Times New Roman" w:hAnsi="Times New Roman"/>
          <w:i/>
          <w:iCs/>
          <w:lang w:val="en-US"/>
        </w:rPr>
        <w:t>Journal of Teacher Education, 54</w:t>
      </w:r>
      <w:r w:rsidRPr="00E3475A">
        <w:rPr>
          <w:rFonts w:ascii="Times New Roman" w:hAnsi="Times New Roman"/>
          <w:iCs/>
          <w:lang w:val="en-US"/>
        </w:rPr>
        <w:t>(4),</w:t>
      </w:r>
      <w:r w:rsidRPr="00F376E0">
        <w:rPr>
          <w:rFonts w:ascii="Times New Roman" w:hAnsi="Times New Roman"/>
          <w:i/>
          <w:iCs/>
          <w:lang w:val="en-US"/>
        </w:rPr>
        <w:t xml:space="preserve"> </w:t>
      </w:r>
      <w:r w:rsidRPr="00F376E0">
        <w:rPr>
          <w:rFonts w:ascii="Times New Roman" w:hAnsi="Times New Roman"/>
          <w:i/>
          <w:iCs/>
          <w:lang w:val="en-US"/>
        </w:rPr>
        <w:tab/>
      </w:r>
      <w:r w:rsidRPr="00F376E0">
        <w:rPr>
          <w:rFonts w:ascii="Times New Roman" w:hAnsi="Times New Roman"/>
          <w:iCs/>
          <w:lang w:val="en-US"/>
        </w:rPr>
        <w:t>376-385.</w:t>
      </w:r>
    </w:p>
    <w:p w14:paraId="55BA4CAD" w14:textId="74061178" w:rsidR="00F376E0" w:rsidRPr="00F376E0" w:rsidRDefault="00F376E0" w:rsidP="00E3475A">
      <w:pPr>
        <w:spacing w:after="240"/>
        <w:ind w:left="720" w:hanging="720"/>
        <w:rPr>
          <w:rFonts w:ascii="Times New Roman" w:hAnsi="Times New Roman"/>
          <w:iCs/>
        </w:rPr>
      </w:pPr>
      <w:r w:rsidRPr="00F376E0">
        <w:rPr>
          <w:rFonts w:ascii="Times New Roman" w:hAnsi="Times New Roman"/>
          <w:iCs/>
        </w:rPr>
        <w:t xml:space="preserve">Programs of Choice. (n.d.). Retrieved from </w:t>
      </w:r>
      <w:r w:rsidRPr="00E3475A">
        <w:t>https://www.sd35.bc.ca/programs-initiatives/programs-of-choice/</w:t>
      </w:r>
    </w:p>
    <w:p w14:paraId="671C7557" w14:textId="673BE8AE" w:rsidR="00F376E0" w:rsidRDefault="00F376E0" w:rsidP="00E3475A">
      <w:pPr>
        <w:spacing w:after="240"/>
        <w:ind w:left="720" w:hanging="720"/>
        <w:rPr>
          <w:rFonts w:ascii="Times New Roman" w:hAnsi="Times New Roman"/>
          <w:iCs/>
        </w:rPr>
      </w:pPr>
      <w:r w:rsidRPr="00F376E0">
        <w:rPr>
          <w:rFonts w:ascii="Times New Roman" w:hAnsi="Times New Roman"/>
          <w:iCs/>
        </w:rPr>
        <w:t>Pudlas, K.</w:t>
      </w:r>
      <w:r w:rsidR="00EF4E46">
        <w:rPr>
          <w:rFonts w:ascii="Times New Roman" w:hAnsi="Times New Roman"/>
          <w:iCs/>
        </w:rPr>
        <w:t xml:space="preserve"> </w:t>
      </w:r>
      <w:r w:rsidRPr="00F376E0">
        <w:rPr>
          <w:rFonts w:ascii="Times New Roman" w:hAnsi="Times New Roman"/>
          <w:iCs/>
        </w:rPr>
        <w:t>A. (2010). Leading teachers in professional development for inclusion. In A.</w:t>
      </w:r>
      <w:r w:rsidR="00EF4E46">
        <w:rPr>
          <w:rFonts w:ascii="Times New Roman" w:hAnsi="Times New Roman"/>
          <w:iCs/>
        </w:rPr>
        <w:t xml:space="preserve"> </w:t>
      </w:r>
      <w:r w:rsidRPr="00F376E0">
        <w:rPr>
          <w:rFonts w:ascii="Times New Roman" w:hAnsi="Times New Roman"/>
          <w:iCs/>
        </w:rPr>
        <w:t>L. Edmunds, &amp;</w:t>
      </w:r>
      <w:r w:rsidR="00EF4E46">
        <w:rPr>
          <w:rFonts w:ascii="Times New Roman" w:hAnsi="Times New Roman"/>
          <w:iCs/>
        </w:rPr>
        <w:t xml:space="preserve"> </w:t>
      </w:r>
      <w:r w:rsidRPr="00F376E0">
        <w:rPr>
          <w:rFonts w:ascii="Times New Roman" w:hAnsi="Times New Roman"/>
          <w:iCs/>
        </w:rPr>
        <w:t>R.</w:t>
      </w:r>
      <w:r w:rsidR="00EF4E46">
        <w:rPr>
          <w:rFonts w:ascii="Times New Roman" w:hAnsi="Times New Roman"/>
          <w:iCs/>
        </w:rPr>
        <w:t xml:space="preserve"> </w:t>
      </w:r>
      <w:r w:rsidRPr="00F376E0">
        <w:rPr>
          <w:rFonts w:ascii="Times New Roman" w:hAnsi="Times New Roman"/>
          <w:iCs/>
        </w:rPr>
        <w:t xml:space="preserve">B. Macmillan (Eds.), </w:t>
      </w:r>
      <w:r w:rsidRPr="00F376E0">
        <w:rPr>
          <w:rFonts w:ascii="Times New Roman" w:hAnsi="Times New Roman"/>
          <w:i/>
          <w:iCs/>
        </w:rPr>
        <w:t xml:space="preserve">Leadership for </w:t>
      </w:r>
      <w:r w:rsidR="00E3475A">
        <w:rPr>
          <w:rFonts w:ascii="Times New Roman" w:hAnsi="Times New Roman"/>
          <w:i/>
          <w:iCs/>
        </w:rPr>
        <w:t>I</w:t>
      </w:r>
      <w:r w:rsidRPr="00F376E0">
        <w:rPr>
          <w:rFonts w:ascii="Times New Roman" w:hAnsi="Times New Roman"/>
          <w:i/>
          <w:iCs/>
        </w:rPr>
        <w:t xml:space="preserve">nclusion </w:t>
      </w:r>
      <w:r w:rsidR="00E3475A">
        <w:rPr>
          <w:rFonts w:ascii="Times New Roman" w:hAnsi="Times New Roman"/>
          <w:iCs/>
        </w:rPr>
        <w:t>(</w:t>
      </w:r>
      <w:r w:rsidR="00EF4E46">
        <w:rPr>
          <w:rFonts w:ascii="Times New Roman" w:hAnsi="Times New Roman"/>
          <w:iCs/>
        </w:rPr>
        <w:t xml:space="preserve">pp. </w:t>
      </w:r>
      <w:r w:rsidRPr="00F376E0">
        <w:rPr>
          <w:rFonts w:ascii="Times New Roman" w:hAnsi="Times New Roman"/>
          <w:iCs/>
        </w:rPr>
        <w:t>117-130</w:t>
      </w:r>
      <w:r w:rsidR="00E3475A">
        <w:rPr>
          <w:rFonts w:ascii="Times New Roman" w:hAnsi="Times New Roman"/>
          <w:iCs/>
        </w:rPr>
        <w:t>)</w:t>
      </w:r>
      <w:r w:rsidRPr="00F376E0">
        <w:rPr>
          <w:rFonts w:ascii="Times New Roman" w:hAnsi="Times New Roman"/>
          <w:iCs/>
        </w:rPr>
        <w:t>. Rotterdam: Sense Publishers.</w:t>
      </w:r>
    </w:p>
    <w:p w14:paraId="30FF74E5" w14:textId="6757F238" w:rsidR="00BC40B8" w:rsidRPr="00BC40B8" w:rsidRDefault="00BC40B8" w:rsidP="00B15F43">
      <w:pPr>
        <w:spacing w:after="240"/>
        <w:rPr>
          <w:rFonts w:ascii="Times New Roman" w:hAnsi="Times New Roman"/>
          <w:iCs/>
        </w:rPr>
      </w:pPr>
      <w:r>
        <w:rPr>
          <w:rFonts w:ascii="Times New Roman" w:hAnsi="Times New Roman"/>
          <w:iCs/>
        </w:rPr>
        <w:t xml:space="preserve">Purkey, W. W. (1985). Inviting student self-discipline. </w:t>
      </w:r>
      <w:r>
        <w:rPr>
          <w:rFonts w:ascii="Times New Roman" w:hAnsi="Times New Roman"/>
          <w:i/>
          <w:iCs/>
        </w:rPr>
        <w:t xml:space="preserve">Theory </w:t>
      </w:r>
      <w:r w:rsidR="00E3475A">
        <w:rPr>
          <w:rFonts w:ascii="Times New Roman" w:hAnsi="Times New Roman"/>
          <w:i/>
          <w:iCs/>
        </w:rPr>
        <w:t>i</w:t>
      </w:r>
      <w:r>
        <w:rPr>
          <w:rFonts w:ascii="Times New Roman" w:hAnsi="Times New Roman"/>
          <w:i/>
          <w:iCs/>
        </w:rPr>
        <w:t>nto Practice, 24</w:t>
      </w:r>
      <w:r w:rsidRPr="00E3475A">
        <w:rPr>
          <w:rFonts w:ascii="Times New Roman" w:hAnsi="Times New Roman"/>
          <w:iCs/>
        </w:rPr>
        <w:t>(4),</w:t>
      </w:r>
      <w:r>
        <w:rPr>
          <w:rFonts w:ascii="Times New Roman" w:hAnsi="Times New Roman"/>
          <w:i/>
          <w:iCs/>
        </w:rPr>
        <w:t xml:space="preserve"> </w:t>
      </w:r>
      <w:r>
        <w:rPr>
          <w:rFonts w:ascii="Times New Roman" w:hAnsi="Times New Roman"/>
          <w:iCs/>
        </w:rPr>
        <w:t>256-</w:t>
      </w:r>
      <w:r>
        <w:rPr>
          <w:rFonts w:ascii="Times New Roman" w:hAnsi="Times New Roman"/>
          <w:iCs/>
        </w:rPr>
        <w:tab/>
        <w:t>259.</w:t>
      </w:r>
    </w:p>
    <w:p w14:paraId="00381B3D" w14:textId="6B4612C9" w:rsidR="00107B06" w:rsidRPr="00107B06" w:rsidRDefault="00107B06" w:rsidP="00B15F43">
      <w:pPr>
        <w:spacing w:after="240"/>
        <w:rPr>
          <w:rFonts w:ascii="Times New Roman" w:hAnsi="Times New Roman"/>
          <w:i/>
          <w:iCs/>
        </w:rPr>
      </w:pPr>
      <w:r>
        <w:rPr>
          <w:rFonts w:ascii="Times New Roman" w:hAnsi="Times New Roman"/>
          <w:iCs/>
        </w:rPr>
        <w:t>Purkey, W.</w:t>
      </w:r>
      <w:r w:rsidR="00EF4E46">
        <w:rPr>
          <w:rFonts w:ascii="Times New Roman" w:hAnsi="Times New Roman"/>
          <w:iCs/>
        </w:rPr>
        <w:t xml:space="preserve"> </w:t>
      </w:r>
      <w:r>
        <w:rPr>
          <w:rFonts w:ascii="Times New Roman" w:hAnsi="Times New Roman"/>
          <w:iCs/>
        </w:rPr>
        <w:t xml:space="preserve">W. (1991). </w:t>
      </w:r>
      <w:r w:rsidRPr="00107B06">
        <w:rPr>
          <w:rFonts w:ascii="Times New Roman" w:hAnsi="Times New Roman"/>
          <w:i/>
          <w:iCs/>
        </w:rPr>
        <w:t>What is invitational education and how does it work</w:t>
      </w:r>
      <w:r>
        <w:rPr>
          <w:rFonts w:ascii="Times New Roman" w:hAnsi="Times New Roman"/>
          <w:i/>
          <w:iCs/>
        </w:rPr>
        <w:t>?</w:t>
      </w:r>
    </w:p>
    <w:p w14:paraId="3F64CC0D" w14:textId="3907B75D" w:rsidR="00FD6BFA" w:rsidRDefault="00FD6BFA" w:rsidP="00FD6BFA">
      <w:pPr>
        <w:spacing w:after="240"/>
        <w:rPr>
          <w:rFonts w:ascii="Times New Roman" w:hAnsi="Times New Roman"/>
          <w:iCs/>
          <w:lang w:val="en-US"/>
        </w:rPr>
      </w:pPr>
      <w:r w:rsidRPr="00A209E8">
        <w:rPr>
          <w:rFonts w:ascii="Times New Roman" w:hAnsi="Times New Roman"/>
          <w:iCs/>
          <w:lang w:val="en-US"/>
        </w:rPr>
        <w:t xml:space="preserve">Purkey, W. W. &amp; Novak, J. M. (2015). </w:t>
      </w:r>
      <w:r w:rsidRPr="00A209E8">
        <w:rPr>
          <w:rFonts w:ascii="Times New Roman" w:hAnsi="Times New Roman"/>
          <w:i/>
          <w:iCs/>
          <w:lang w:val="en-US"/>
        </w:rPr>
        <w:t xml:space="preserve">An introduction to </w:t>
      </w:r>
      <w:r w:rsidR="00FF1819">
        <w:rPr>
          <w:rFonts w:ascii="Times New Roman" w:hAnsi="Times New Roman"/>
          <w:i/>
          <w:iCs/>
          <w:lang w:val="en-US"/>
        </w:rPr>
        <w:t>i</w:t>
      </w:r>
      <w:r w:rsidRPr="00A209E8">
        <w:rPr>
          <w:rFonts w:ascii="Times New Roman" w:hAnsi="Times New Roman"/>
          <w:i/>
          <w:iCs/>
          <w:lang w:val="en-US"/>
        </w:rPr>
        <w:t xml:space="preserve">nvitational </w:t>
      </w:r>
      <w:r w:rsidR="00FF1819">
        <w:rPr>
          <w:rFonts w:ascii="Times New Roman" w:hAnsi="Times New Roman"/>
          <w:i/>
          <w:iCs/>
          <w:lang w:val="en-US"/>
        </w:rPr>
        <w:t>t</w:t>
      </w:r>
      <w:r w:rsidRPr="00A209E8">
        <w:rPr>
          <w:rFonts w:ascii="Times New Roman" w:hAnsi="Times New Roman"/>
          <w:i/>
          <w:iCs/>
          <w:lang w:val="en-US"/>
        </w:rPr>
        <w:t xml:space="preserve">heory. </w:t>
      </w:r>
      <w:r>
        <w:rPr>
          <w:rFonts w:ascii="Times New Roman" w:hAnsi="Times New Roman"/>
          <w:i/>
          <w:iCs/>
          <w:lang w:val="en-US"/>
        </w:rPr>
        <w:tab/>
      </w:r>
      <w:r w:rsidRPr="00A209E8">
        <w:rPr>
          <w:rFonts w:ascii="Times New Roman" w:hAnsi="Times New Roman"/>
          <w:iCs/>
          <w:lang w:val="en-US"/>
        </w:rPr>
        <w:t xml:space="preserve">Huntington, NY: International Alliance for Invitational Education. </w:t>
      </w:r>
    </w:p>
    <w:p w14:paraId="2CF33D76" w14:textId="6441EA0C" w:rsidR="00E62A9B" w:rsidRDefault="00E62A9B" w:rsidP="00B15F43">
      <w:pPr>
        <w:spacing w:after="240"/>
        <w:rPr>
          <w:rFonts w:ascii="Times New Roman" w:hAnsi="Times New Roman"/>
          <w:iCs/>
          <w:lang w:val="en-US"/>
        </w:rPr>
      </w:pPr>
      <w:r>
        <w:rPr>
          <w:rFonts w:ascii="Times New Roman" w:hAnsi="Times New Roman"/>
          <w:iCs/>
          <w:lang w:val="en-US"/>
        </w:rPr>
        <w:t>Purkey, W.</w:t>
      </w:r>
      <w:r w:rsidR="00EF4E46">
        <w:rPr>
          <w:rFonts w:ascii="Times New Roman" w:hAnsi="Times New Roman"/>
          <w:iCs/>
          <w:lang w:val="en-US"/>
        </w:rPr>
        <w:t xml:space="preserve"> </w:t>
      </w:r>
      <w:r>
        <w:rPr>
          <w:rFonts w:ascii="Times New Roman" w:hAnsi="Times New Roman"/>
          <w:iCs/>
          <w:lang w:val="en-US"/>
        </w:rPr>
        <w:t xml:space="preserve">W., &amp; Strahan, D. (1995). School transformation through invitational </w:t>
      </w:r>
      <w:r>
        <w:rPr>
          <w:rFonts w:ascii="Times New Roman" w:hAnsi="Times New Roman"/>
          <w:iCs/>
          <w:lang w:val="en-US"/>
        </w:rPr>
        <w:tab/>
        <w:t xml:space="preserve">education. </w:t>
      </w:r>
      <w:r>
        <w:rPr>
          <w:rFonts w:ascii="Times New Roman" w:hAnsi="Times New Roman"/>
          <w:i/>
          <w:iCs/>
          <w:lang w:val="en-US"/>
        </w:rPr>
        <w:t>Research in the Schools, 2</w:t>
      </w:r>
      <w:r w:rsidRPr="00FF1819">
        <w:rPr>
          <w:rFonts w:ascii="Times New Roman" w:hAnsi="Times New Roman"/>
          <w:iCs/>
          <w:lang w:val="en-US"/>
        </w:rPr>
        <w:t>(2),</w:t>
      </w:r>
      <w:r>
        <w:rPr>
          <w:rFonts w:ascii="Times New Roman" w:hAnsi="Times New Roman"/>
          <w:i/>
          <w:iCs/>
          <w:lang w:val="en-US"/>
        </w:rPr>
        <w:t xml:space="preserve"> </w:t>
      </w:r>
      <w:r w:rsidR="00F1416D">
        <w:rPr>
          <w:rFonts w:ascii="Times New Roman" w:hAnsi="Times New Roman"/>
          <w:iCs/>
          <w:lang w:val="en-US"/>
        </w:rPr>
        <w:t>1-6.</w:t>
      </w:r>
    </w:p>
    <w:p w14:paraId="7FC9C891" w14:textId="1F58F60B" w:rsidR="00F662A4" w:rsidRPr="00F662A4" w:rsidRDefault="00F662A4" w:rsidP="00B15F43">
      <w:pPr>
        <w:spacing w:after="240"/>
        <w:rPr>
          <w:rFonts w:ascii="Times New Roman" w:hAnsi="Times New Roman"/>
          <w:iCs/>
          <w:lang w:val="en-US"/>
        </w:rPr>
      </w:pPr>
      <w:r>
        <w:rPr>
          <w:rFonts w:ascii="Times New Roman" w:hAnsi="Times New Roman"/>
          <w:iCs/>
          <w:lang w:val="en-US"/>
        </w:rPr>
        <w:t xml:space="preserve">Sautner, B. (2008). Inclusive, safe and caring schools: Connecting factors. </w:t>
      </w:r>
      <w:r>
        <w:rPr>
          <w:rFonts w:ascii="Times New Roman" w:hAnsi="Times New Roman"/>
          <w:i/>
          <w:iCs/>
          <w:lang w:val="en-US"/>
        </w:rPr>
        <w:t xml:space="preserve">Developmental </w:t>
      </w:r>
      <w:r>
        <w:rPr>
          <w:rFonts w:ascii="Times New Roman" w:hAnsi="Times New Roman"/>
          <w:i/>
          <w:iCs/>
          <w:lang w:val="en-US"/>
        </w:rPr>
        <w:tab/>
        <w:t>Disabilities Bulleting, 36</w:t>
      </w:r>
      <w:r>
        <w:rPr>
          <w:rFonts w:ascii="Times New Roman" w:hAnsi="Times New Roman"/>
          <w:iCs/>
          <w:lang w:val="en-US"/>
        </w:rPr>
        <w:t>(1&amp;2), 135-167.</w:t>
      </w:r>
    </w:p>
    <w:p w14:paraId="4E2E3BFF" w14:textId="3D984443" w:rsidR="00302AAA" w:rsidRPr="00A30B0A" w:rsidRDefault="00302AAA" w:rsidP="00B15F43">
      <w:pPr>
        <w:spacing w:after="240"/>
        <w:rPr>
          <w:rFonts w:ascii="Times New Roman" w:hAnsi="Times New Roman"/>
          <w:iCs/>
          <w:lang w:val="en-US"/>
        </w:rPr>
      </w:pPr>
      <w:r>
        <w:rPr>
          <w:rFonts w:ascii="Times New Roman" w:hAnsi="Times New Roman"/>
          <w:iCs/>
          <w:lang w:val="en-US"/>
        </w:rPr>
        <w:t xml:space="preserve">Sautner, B. (2018). Utilizing the critical inclusive praxis: The voyage of five selected </w:t>
      </w:r>
      <w:r w:rsidR="001E74A8">
        <w:rPr>
          <w:rFonts w:ascii="Times New Roman" w:hAnsi="Times New Roman"/>
          <w:iCs/>
          <w:lang w:val="en-US"/>
        </w:rPr>
        <w:tab/>
      </w:r>
      <w:r>
        <w:rPr>
          <w:rFonts w:ascii="Times New Roman" w:hAnsi="Times New Roman"/>
          <w:iCs/>
          <w:lang w:val="en-US"/>
        </w:rPr>
        <w:t xml:space="preserve">school principals in building inclusive school cultures. </w:t>
      </w:r>
      <w:r w:rsidR="00A30B0A">
        <w:rPr>
          <w:rFonts w:ascii="Times New Roman" w:hAnsi="Times New Roman"/>
          <w:i/>
          <w:iCs/>
          <w:lang w:val="en-US"/>
        </w:rPr>
        <w:t>Improving Schools</w:t>
      </w:r>
      <w:r w:rsidR="00FF1819">
        <w:rPr>
          <w:rFonts w:ascii="Times New Roman" w:hAnsi="Times New Roman"/>
          <w:i/>
          <w:iCs/>
          <w:lang w:val="en-US"/>
        </w:rPr>
        <w:t>,</w:t>
      </w:r>
      <w:r w:rsidR="00A30B0A">
        <w:rPr>
          <w:rFonts w:ascii="Times New Roman" w:hAnsi="Times New Roman"/>
          <w:i/>
          <w:iCs/>
          <w:lang w:val="en-US"/>
        </w:rPr>
        <w:t xml:space="preserve"> 21</w:t>
      </w:r>
      <w:r w:rsidR="00A30B0A" w:rsidRPr="00FF1819">
        <w:rPr>
          <w:rFonts w:ascii="Times New Roman" w:hAnsi="Times New Roman"/>
          <w:iCs/>
          <w:lang w:val="en-US"/>
        </w:rPr>
        <w:t>(1),</w:t>
      </w:r>
      <w:r w:rsidR="00A30B0A">
        <w:rPr>
          <w:rFonts w:ascii="Times New Roman" w:hAnsi="Times New Roman"/>
          <w:i/>
          <w:iCs/>
          <w:lang w:val="en-US"/>
        </w:rPr>
        <w:t xml:space="preserve"> </w:t>
      </w:r>
      <w:r w:rsidR="001E74A8">
        <w:rPr>
          <w:rFonts w:ascii="Times New Roman" w:hAnsi="Times New Roman"/>
          <w:i/>
          <w:iCs/>
          <w:lang w:val="en-US"/>
        </w:rPr>
        <w:tab/>
      </w:r>
      <w:r w:rsidR="00A30B0A">
        <w:rPr>
          <w:rFonts w:ascii="Times New Roman" w:hAnsi="Times New Roman"/>
          <w:iCs/>
          <w:lang w:val="en-US"/>
        </w:rPr>
        <w:t>63-83</w:t>
      </w:r>
      <w:r w:rsidR="00B54CC1">
        <w:rPr>
          <w:rFonts w:ascii="Times New Roman" w:hAnsi="Times New Roman"/>
          <w:iCs/>
          <w:lang w:val="en-US"/>
        </w:rPr>
        <w:t xml:space="preserve">. </w:t>
      </w:r>
      <w:r w:rsidR="001E74A8">
        <w:rPr>
          <w:rFonts w:ascii="Times New Roman" w:hAnsi="Times New Roman"/>
          <w:iCs/>
          <w:lang w:val="en-US"/>
        </w:rPr>
        <w:t>doi:10.1177/1365480217717529</w:t>
      </w:r>
    </w:p>
    <w:p w14:paraId="531EAB87" w14:textId="77777777" w:rsidR="00F376E0" w:rsidRDefault="00F376E0" w:rsidP="00B15F43">
      <w:pPr>
        <w:spacing w:after="240"/>
        <w:rPr>
          <w:rFonts w:ascii="Times New Roman" w:hAnsi="Times New Roman"/>
          <w:iCs/>
          <w:lang w:val="en-US"/>
        </w:rPr>
      </w:pPr>
      <w:r w:rsidRPr="00F376E0">
        <w:rPr>
          <w:rFonts w:ascii="Times New Roman" w:hAnsi="Times New Roman"/>
          <w:iCs/>
          <w:lang w:val="en-US"/>
        </w:rPr>
        <w:t xml:space="preserve">Schat, S. (2016). The communication of care and school success: Exploring the link </w:t>
      </w:r>
      <w:r w:rsidRPr="00F376E0">
        <w:rPr>
          <w:rFonts w:ascii="Times New Roman" w:hAnsi="Times New Roman"/>
          <w:iCs/>
          <w:lang w:val="en-US"/>
        </w:rPr>
        <w:tab/>
        <w:t xml:space="preserve">between care theory and invitational theory. </w:t>
      </w:r>
      <w:r w:rsidRPr="00F376E0">
        <w:rPr>
          <w:rFonts w:ascii="Times New Roman" w:hAnsi="Times New Roman"/>
          <w:i/>
          <w:iCs/>
          <w:lang w:val="en-US"/>
        </w:rPr>
        <w:t xml:space="preserve">Journal of Invitational Theory </w:t>
      </w:r>
      <w:r w:rsidRPr="00F376E0">
        <w:rPr>
          <w:rFonts w:ascii="Times New Roman" w:hAnsi="Times New Roman"/>
          <w:i/>
          <w:iCs/>
          <w:lang w:val="en-US"/>
        </w:rPr>
        <w:tab/>
        <w:t>and Practice, 22</w:t>
      </w:r>
      <w:r w:rsidRPr="00FF1819">
        <w:rPr>
          <w:rFonts w:ascii="Times New Roman" w:hAnsi="Times New Roman"/>
          <w:iCs/>
          <w:lang w:val="en-US"/>
        </w:rPr>
        <w:t>(1),</w:t>
      </w:r>
      <w:r w:rsidRPr="00F376E0">
        <w:rPr>
          <w:rFonts w:ascii="Times New Roman" w:hAnsi="Times New Roman"/>
          <w:i/>
          <w:iCs/>
          <w:lang w:val="en-US"/>
        </w:rPr>
        <w:t xml:space="preserve"> </w:t>
      </w:r>
      <w:r w:rsidRPr="00F376E0">
        <w:rPr>
          <w:rFonts w:ascii="Times New Roman" w:hAnsi="Times New Roman"/>
          <w:iCs/>
          <w:lang w:val="en-US"/>
        </w:rPr>
        <w:t>7-23.</w:t>
      </w:r>
    </w:p>
    <w:p w14:paraId="6A243242" w14:textId="4BDBD30B" w:rsidR="000638B4" w:rsidRPr="000638B4" w:rsidRDefault="000638B4" w:rsidP="00B15F43">
      <w:pPr>
        <w:spacing w:after="240"/>
        <w:rPr>
          <w:rFonts w:ascii="Times New Roman" w:hAnsi="Times New Roman"/>
          <w:iCs/>
          <w:lang w:val="en-US"/>
        </w:rPr>
      </w:pPr>
      <w:r>
        <w:rPr>
          <w:rFonts w:ascii="Times New Roman" w:hAnsi="Times New Roman"/>
          <w:iCs/>
          <w:lang w:val="en-US"/>
        </w:rPr>
        <w:t xml:space="preserve">Schmidt, J. J. (2004). Diversity and invitational theory and practice. </w:t>
      </w:r>
      <w:r>
        <w:rPr>
          <w:rFonts w:ascii="Times New Roman" w:hAnsi="Times New Roman"/>
          <w:i/>
          <w:iCs/>
          <w:lang w:val="en-US"/>
        </w:rPr>
        <w:t xml:space="preserve">Journal of </w:t>
      </w:r>
      <w:r>
        <w:rPr>
          <w:rFonts w:ascii="Times New Roman" w:hAnsi="Times New Roman"/>
          <w:i/>
          <w:iCs/>
          <w:lang w:val="en-US"/>
        </w:rPr>
        <w:tab/>
        <w:t xml:space="preserve">Invitational Theory and Practice, </w:t>
      </w:r>
      <w:r w:rsidRPr="00FF1819">
        <w:rPr>
          <w:rFonts w:ascii="Times New Roman" w:hAnsi="Times New Roman"/>
          <w:iCs/>
          <w:lang w:val="en-US"/>
        </w:rPr>
        <w:t>10</w:t>
      </w:r>
      <w:r w:rsidRPr="00493B38">
        <w:rPr>
          <w:rFonts w:ascii="Times New Roman" w:hAnsi="Times New Roman"/>
          <w:iCs/>
          <w:lang w:val="en-US"/>
        </w:rPr>
        <w:t>27-</w:t>
      </w:r>
      <w:r>
        <w:rPr>
          <w:rFonts w:ascii="Times New Roman" w:hAnsi="Times New Roman"/>
          <w:iCs/>
          <w:lang w:val="en-US"/>
        </w:rPr>
        <w:t>46.</w:t>
      </w:r>
    </w:p>
    <w:p w14:paraId="5AA72B44" w14:textId="52767561" w:rsidR="00F376E0" w:rsidRDefault="00F376E0" w:rsidP="00B15F43">
      <w:pPr>
        <w:spacing w:after="240"/>
        <w:rPr>
          <w:rFonts w:ascii="Times New Roman" w:hAnsi="Times New Roman"/>
          <w:iCs/>
          <w:lang w:val="en-US"/>
        </w:rPr>
      </w:pPr>
      <w:r w:rsidRPr="00F376E0">
        <w:rPr>
          <w:rFonts w:ascii="Times New Roman" w:hAnsi="Times New Roman"/>
          <w:iCs/>
          <w:lang w:val="en-US"/>
        </w:rPr>
        <w:t>Stake, R.</w:t>
      </w:r>
      <w:r w:rsidR="00346AE2">
        <w:rPr>
          <w:rFonts w:ascii="Times New Roman" w:hAnsi="Times New Roman"/>
          <w:iCs/>
          <w:lang w:val="en-US"/>
        </w:rPr>
        <w:t xml:space="preserve"> </w:t>
      </w:r>
      <w:r w:rsidRPr="00F376E0">
        <w:rPr>
          <w:rFonts w:ascii="Times New Roman" w:hAnsi="Times New Roman"/>
          <w:iCs/>
          <w:lang w:val="en-US"/>
        </w:rPr>
        <w:t>E. (2005). Qualitative case studies. In N.</w:t>
      </w:r>
      <w:r w:rsidR="00346AE2">
        <w:rPr>
          <w:rFonts w:ascii="Times New Roman" w:hAnsi="Times New Roman"/>
          <w:iCs/>
          <w:lang w:val="en-US"/>
        </w:rPr>
        <w:t xml:space="preserve"> </w:t>
      </w:r>
      <w:r w:rsidRPr="00F376E0">
        <w:rPr>
          <w:rFonts w:ascii="Times New Roman" w:hAnsi="Times New Roman"/>
          <w:iCs/>
          <w:lang w:val="en-US"/>
        </w:rPr>
        <w:t>K. Denzin &amp; Y.</w:t>
      </w:r>
      <w:r w:rsidR="00346AE2">
        <w:rPr>
          <w:rFonts w:ascii="Times New Roman" w:hAnsi="Times New Roman"/>
          <w:iCs/>
          <w:lang w:val="en-US"/>
        </w:rPr>
        <w:t xml:space="preserve"> </w:t>
      </w:r>
      <w:r w:rsidRPr="00F376E0">
        <w:rPr>
          <w:rFonts w:ascii="Times New Roman" w:hAnsi="Times New Roman"/>
          <w:iCs/>
          <w:lang w:val="en-US"/>
        </w:rPr>
        <w:t xml:space="preserve">S. Lincoln (Eds.), </w:t>
      </w:r>
      <w:r w:rsidRPr="00F376E0">
        <w:rPr>
          <w:rFonts w:ascii="Times New Roman" w:hAnsi="Times New Roman"/>
          <w:i/>
          <w:iCs/>
          <w:lang w:val="en-US"/>
        </w:rPr>
        <w:t xml:space="preserve">The </w:t>
      </w:r>
      <w:r w:rsidRPr="00F376E0">
        <w:rPr>
          <w:rFonts w:ascii="Times New Roman" w:hAnsi="Times New Roman"/>
          <w:i/>
          <w:iCs/>
          <w:lang w:val="en-US"/>
        </w:rPr>
        <w:tab/>
        <w:t xml:space="preserve">SAGE handbook of qualitative research </w:t>
      </w:r>
      <w:r w:rsidRPr="00F376E0">
        <w:rPr>
          <w:rFonts w:ascii="Times New Roman" w:hAnsi="Times New Roman"/>
          <w:iCs/>
          <w:lang w:val="en-US"/>
        </w:rPr>
        <w:t>(</w:t>
      </w:r>
      <w:r w:rsidRPr="00FD6BFA">
        <w:rPr>
          <w:rFonts w:ascii="Times New Roman" w:hAnsi="Times New Roman"/>
          <w:iCs/>
          <w:lang w:val="en-US"/>
        </w:rPr>
        <w:t>3</w:t>
      </w:r>
      <w:r w:rsidRPr="00FD6BFA">
        <w:rPr>
          <w:rFonts w:ascii="Times New Roman" w:hAnsi="Times New Roman"/>
          <w:iCs/>
          <w:vertAlign w:val="superscript"/>
          <w:lang w:val="en-US"/>
        </w:rPr>
        <w:t>rd</w:t>
      </w:r>
      <w:r w:rsidRPr="00FD6BFA">
        <w:rPr>
          <w:rFonts w:ascii="Times New Roman" w:hAnsi="Times New Roman"/>
          <w:iCs/>
          <w:lang w:val="en-US"/>
        </w:rPr>
        <w:t xml:space="preserve"> ed.</w:t>
      </w:r>
      <w:r w:rsidR="00FF1819">
        <w:rPr>
          <w:rFonts w:ascii="Times New Roman" w:hAnsi="Times New Roman"/>
          <w:iCs/>
          <w:lang w:val="en-US"/>
        </w:rPr>
        <w:t>)</w:t>
      </w:r>
      <w:r w:rsidRPr="00FD6BFA">
        <w:rPr>
          <w:rFonts w:ascii="Times New Roman" w:hAnsi="Times New Roman"/>
          <w:iCs/>
          <w:lang w:val="en-US"/>
        </w:rPr>
        <w:t xml:space="preserve"> </w:t>
      </w:r>
      <w:r w:rsidR="00FF1819">
        <w:rPr>
          <w:rFonts w:ascii="Times New Roman" w:hAnsi="Times New Roman"/>
          <w:iCs/>
          <w:lang w:val="en-US"/>
        </w:rPr>
        <w:t>(</w:t>
      </w:r>
      <w:r w:rsidRPr="00FD6BFA">
        <w:rPr>
          <w:rFonts w:ascii="Times New Roman" w:hAnsi="Times New Roman"/>
          <w:iCs/>
          <w:lang w:val="en-US"/>
        </w:rPr>
        <w:t>pp. 443-466</w:t>
      </w:r>
      <w:r w:rsidRPr="00F376E0">
        <w:rPr>
          <w:rFonts w:ascii="Times New Roman" w:hAnsi="Times New Roman"/>
          <w:iCs/>
          <w:lang w:val="en-US"/>
        </w:rPr>
        <w:t xml:space="preserve">). Thousand Oaks, </w:t>
      </w:r>
      <w:r w:rsidRPr="00F376E0">
        <w:rPr>
          <w:rFonts w:ascii="Times New Roman" w:hAnsi="Times New Roman"/>
          <w:iCs/>
          <w:lang w:val="en-US"/>
        </w:rPr>
        <w:tab/>
        <w:t>CA: Sage.</w:t>
      </w:r>
    </w:p>
    <w:p w14:paraId="1D3BA4CA" w14:textId="2581E594" w:rsidR="00346AE2" w:rsidRPr="000748E1" w:rsidRDefault="00C5450D" w:rsidP="00B15F43">
      <w:pPr>
        <w:spacing w:after="240"/>
        <w:rPr>
          <w:rFonts w:ascii="Times New Roman" w:hAnsi="Times New Roman"/>
          <w:iCs/>
        </w:rPr>
      </w:pPr>
      <w:r>
        <w:rPr>
          <w:rFonts w:ascii="Times New Roman" w:hAnsi="Times New Roman"/>
          <w:iCs/>
          <w:lang w:val="en-US"/>
        </w:rPr>
        <w:t>Stanley, P.</w:t>
      </w:r>
      <w:r w:rsidR="00346AE2">
        <w:rPr>
          <w:rFonts w:ascii="Times New Roman" w:hAnsi="Times New Roman"/>
          <w:iCs/>
          <w:lang w:val="en-US"/>
        </w:rPr>
        <w:t xml:space="preserve"> </w:t>
      </w:r>
      <w:r>
        <w:rPr>
          <w:rFonts w:ascii="Times New Roman" w:hAnsi="Times New Roman"/>
          <w:iCs/>
          <w:lang w:val="en-US"/>
        </w:rPr>
        <w:t>H., Juhnke, G.</w:t>
      </w:r>
      <w:r w:rsidR="00346AE2">
        <w:rPr>
          <w:rFonts w:ascii="Times New Roman" w:hAnsi="Times New Roman"/>
          <w:iCs/>
          <w:lang w:val="en-US"/>
        </w:rPr>
        <w:t xml:space="preserve"> </w:t>
      </w:r>
      <w:r>
        <w:rPr>
          <w:rFonts w:ascii="Times New Roman" w:hAnsi="Times New Roman"/>
          <w:iCs/>
          <w:lang w:val="en-US"/>
        </w:rPr>
        <w:t>A, &amp; Purkey, W.</w:t>
      </w:r>
      <w:r w:rsidR="00346AE2">
        <w:rPr>
          <w:rFonts w:ascii="Times New Roman" w:hAnsi="Times New Roman"/>
          <w:iCs/>
          <w:lang w:val="en-US"/>
        </w:rPr>
        <w:t xml:space="preserve"> </w:t>
      </w:r>
      <w:r>
        <w:rPr>
          <w:rFonts w:ascii="Times New Roman" w:hAnsi="Times New Roman"/>
          <w:iCs/>
          <w:lang w:val="en-US"/>
        </w:rPr>
        <w:t xml:space="preserve">W. (2004). Using an invitational theory of </w:t>
      </w:r>
      <w:r w:rsidR="007834DB">
        <w:rPr>
          <w:rFonts w:ascii="Times New Roman" w:hAnsi="Times New Roman"/>
          <w:iCs/>
          <w:lang w:val="en-US"/>
        </w:rPr>
        <w:tab/>
      </w:r>
      <w:r>
        <w:rPr>
          <w:rFonts w:ascii="Times New Roman" w:hAnsi="Times New Roman"/>
          <w:iCs/>
          <w:lang w:val="en-US"/>
        </w:rPr>
        <w:t xml:space="preserve">practice to create safe and successful schools. </w:t>
      </w:r>
      <w:r>
        <w:rPr>
          <w:rFonts w:ascii="Times New Roman" w:hAnsi="Times New Roman"/>
          <w:i/>
          <w:iCs/>
          <w:lang w:val="en-US"/>
        </w:rPr>
        <w:t xml:space="preserve">Journal of Counseling and </w:t>
      </w:r>
      <w:r w:rsidR="007834DB">
        <w:rPr>
          <w:rFonts w:ascii="Times New Roman" w:hAnsi="Times New Roman"/>
          <w:i/>
          <w:iCs/>
          <w:lang w:val="en-US"/>
        </w:rPr>
        <w:tab/>
      </w:r>
      <w:r>
        <w:rPr>
          <w:rFonts w:ascii="Times New Roman" w:hAnsi="Times New Roman"/>
          <w:i/>
          <w:iCs/>
          <w:lang w:val="en-US"/>
        </w:rPr>
        <w:t>Development, 82</w:t>
      </w:r>
      <w:r w:rsidR="00346AE2" w:rsidRPr="00FF1819">
        <w:rPr>
          <w:rFonts w:ascii="Times New Roman" w:hAnsi="Times New Roman"/>
          <w:iCs/>
          <w:lang w:val="en-US"/>
        </w:rPr>
        <w:t>(3)</w:t>
      </w:r>
      <w:r w:rsidRPr="00FF1819">
        <w:rPr>
          <w:rFonts w:ascii="Times New Roman" w:hAnsi="Times New Roman"/>
          <w:iCs/>
          <w:lang w:val="en-US"/>
        </w:rPr>
        <w:t>,</w:t>
      </w:r>
      <w:r>
        <w:rPr>
          <w:rFonts w:ascii="Times New Roman" w:hAnsi="Times New Roman"/>
          <w:i/>
          <w:iCs/>
          <w:lang w:val="en-US"/>
        </w:rPr>
        <w:t xml:space="preserve"> </w:t>
      </w:r>
      <w:r w:rsidR="007834DB">
        <w:rPr>
          <w:rFonts w:ascii="Times New Roman" w:hAnsi="Times New Roman"/>
          <w:iCs/>
          <w:lang w:val="en-US"/>
        </w:rPr>
        <w:t>302-309.</w:t>
      </w:r>
      <w:r w:rsidR="000748E1">
        <w:rPr>
          <w:rFonts w:ascii="Times New Roman" w:hAnsi="Times New Roman"/>
          <w:iCs/>
          <w:lang w:val="en-US"/>
        </w:rPr>
        <w:t xml:space="preserve"> doi:</w:t>
      </w:r>
      <w:r w:rsidR="000748E1" w:rsidRPr="000748E1">
        <w:rPr>
          <w:rFonts w:ascii="Times New Roman" w:hAnsi="Times New Roman"/>
          <w:iCs/>
        </w:rPr>
        <w:t>10.1002/j.1556-6678.2004.tb00314.x</w:t>
      </w:r>
    </w:p>
    <w:p w14:paraId="17A42D77" w14:textId="64F6E6CE" w:rsidR="003D632A" w:rsidRPr="008354E0" w:rsidRDefault="003D632A" w:rsidP="00B15F43">
      <w:pPr>
        <w:spacing w:after="240"/>
        <w:rPr>
          <w:rFonts w:ascii="Times New Roman" w:hAnsi="Times New Roman"/>
          <w:iCs/>
          <w:lang w:val="en-US"/>
        </w:rPr>
      </w:pPr>
      <w:r>
        <w:rPr>
          <w:rFonts w:ascii="Times New Roman" w:hAnsi="Times New Roman"/>
          <w:iCs/>
          <w:lang w:val="en-US"/>
        </w:rPr>
        <w:lastRenderedPageBreak/>
        <w:t>Stevens, L.</w:t>
      </w:r>
      <w:r w:rsidR="00346AE2">
        <w:rPr>
          <w:rFonts w:ascii="Times New Roman" w:hAnsi="Times New Roman"/>
          <w:iCs/>
          <w:lang w:val="en-US"/>
        </w:rPr>
        <w:t xml:space="preserve"> </w:t>
      </w:r>
      <w:r>
        <w:rPr>
          <w:rFonts w:ascii="Times New Roman" w:hAnsi="Times New Roman"/>
          <w:iCs/>
          <w:lang w:val="en-US"/>
        </w:rPr>
        <w:t xml:space="preserve">H. (2016). </w:t>
      </w:r>
      <w:r w:rsidRPr="008354E0">
        <w:rPr>
          <w:rFonts w:ascii="Times New Roman" w:hAnsi="Times New Roman"/>
          <w:i/>
          <w:iCs/>
          <w:lang w:val="en-US"/>
        </w:rPr>
        <w:t xml:space="preserve">Successful inclusive practice in Canadian schools: A review of the </w:t>
      </w:r>
      <w:r w:rsidR="008354E0" w:rsidRPr="008354E0">
        <w:rPr>
          <w:rFonts w:ascii="Times New Roman" w:hAnsi="Times New Roman"/>
          <w:i/>
          <w:iCs/>
          <w:lang w:val="en-US"/>
        </w:rPr>
        <w:tab/>
      </w:r>
      <w:r w:rsidRPr="008354E0">
        <w:rPr>
          <w:rFonts w:ascii="Times New Roman" w:hAnsi="Times New Roman"/>
          <w:i/>
          <w:iCs/>
          <w:lang w:val="en-US"/>
        </w:rPr>
        <w:t>literature – 2009-present.</w:t>
      </w:r>
      <w:r w:rsidR="008354E0">
        <w:rPr>
          <w:rFonts w:ascii="Times New Roman" w:hAnsi="Times New Roman"/>
          <w:i/>
          <w:iCs/>
          <w:lang w:val="en-US"/>
        </w:rPr>
        <w:t xml:space="preserve"> </w:t>
      </w:r>
      <w:r w:rsidR="008354E0">
        <w:rPr>
          <w:rFonts w:ascii="Times New Roman" w:hAnsi="Times New Roman"/>
          <w:iCs/>
          <w:lang w:val="en-US"/>
        </w:rPr>
        <w:t xml:space="preserve">Retrieved from Trinity Western University website: </w:t>
      </w:r>
      <w:r w:rsidR="008354E0">
        <w:rPr>
          <w:rFonts w:ascii="Times New Roman" w:hAnsi="Times New Roman"/>
          <w:iCs/>
          <w:lang w:val="en-US"/>
        </w:rPr>
        <w:tab/>
        <w:t>http://www.twu.ca</w:t>
      </w:r>
    </w:p>
    <w:p w14:paraId="5A33A5A5" w14:textId="0351225B" w:rsidR="00F376E0" w:rsidRPr="00F376E0" w:rsidRDefault="00F376E0" w:rsidP="00B15F43">
      <w:pPr>
        <w:spacing w:after="240"/>
        <w:rPr>
          <w:rFonts w:ascii="Times New Roman" w:hAnsi="Times New Roman"/>
          <w:iCs/>
        </w:rPr>
      </w:pPr>
      <w:r w:rsidRPr="00F376E0">
        <w:rPr>
          <w:rFonts w:ascii="Times New Roman" w:hAnsi="Times New Roman"/>
          <w:iCs/>
          <w:lang w:val="en-US"/>
        </w:rPr>
        <w:t xml:space="preserve">Stone-Johnson, C. (2014). Responsible leadership. </w:t>
      </w:r>
      <w:r w:rsidRPr="00F376E0">
        <w:rPr>
          <w:rFonts w:ascii="Times New Roman" w:hAnsi="Times New Roman"/>
          <w:i/>
          <w:iCs/>
          <w:lang w:val="en-US"/>
        </w:rPr>
        <w:t xml:space="preserve">Educational Administration </w:t>
      </w:r>
      <w:r w:rsidRPr="00F376E0">
        <w:rPr>
          <w:rFonts w:ascii="Times New Roman" w:hAnsi="Times New Roman"/>
          <w:i/>
          <w:iCs/>
          <w:lang w:val="en-US"/>
        </w:rPr>
        <w:tab/>
        <w:t>Quarterly, 50</w:t>
      </w:r>
      <w:r w:rsidRPr="00FF1819">
        <w:rPr>
          <w:rFonts w:ascii="Times New Roman" w:hAnsi="Times New Roman"/>
          <w:iCs/>
          <w:lang w:val="en-US"/>
        </w:rPr>
        <w:t>(4),</w:t>
      </w:r>
      <w:r w:rsidRPr="00F376E0">
        <w:rPr>
          <w:rFonts w:ascii="Times New Roman" w:hAnsi="Times New Roman"/>
          <w:i/>
          <w:iCs/>
          <w:lang w:val="en-US"/>
        </w:rPr>
        <w:t xml:space="preserve"> </w:t>
      </w:r>
      <w:r w:rsidRPr="00F376E0">
        <w:rPr>
          <w:rFonts w:ascii="Times New Roman" w:hAnsi="Times New Roman"/>
          <w:iCs/>
          <w:lang w:val="en-US"/>
        </w:rPr>
        <w:t xml:space="preserve">645-674. doi:10.1177/0013161X13510004 </w:t>
      </w:r>
    </w:p>
    <w:p w14:paraId="67D14962" w14:textId="63E33557" w:rsidR="00F376E0" w:rsidRDefault="00F376E0" w:rsidP="00B15F43">
      <w:pPr>
        <w:spacing w:after="240"/>
        <w:rPr>
          <w:rFonts w:ascii="Times New Roman" w:hAnsi="Times New Roman"/>
          <w:iCs/>
        </w:rPr>
      </w:pPr>
      <w:r w:rsidRPr="00F376E0">
        <w:rPr>
          <w:rFonts w:ascii="Times New Roman" w:hAnsi="Times New Roman"/>
          <w:iCs/>
        </w:rPr>
        <w:t xml:space="preserve">van Dierendonck, D. (2011). Servant-leadership: </w:t>
      </w:r>
      <w:r w:rsidR="0016598F">
        <w:rPr>
          <w:rFonts w:ascii="Times New Roman" w:hAnsi="Times New Roman"/>
          <w:iCs/>
        </w:rPr>
        <w:t>A</w:t>
      </w:r>
      <w:r w:rsidRPr="00F376E0">
        <w:rPr>
          <w:rFonts w:ascii="Times New Roman" w:hAnsi="Times New Roman"/>
          <w:iCs/>
        </w:rPr>
        <w:t xml:space="preserve"> review and synthesis. </w:t>
      </w:r>
      <w:r w:rsidRPr="00F376E0">
        <w:rPr>
          <w:rFonts w:ascii="Times New Roman" w:hAnsi="Times New Roman"/>
          <w:i/>
          <w:iCs/>
        </w:rPr>
        <w:t xml:space="preserve">Journal of </w:t>
      </w:r>
      <w:r w:rsidRPr="00F376E0">
        <w:rPr>
          <w:rFonts w:ascii="Times New Roman" w:hAnsi="Times New Roman"/>
          <w:i/>
          <w:iCs/>
        </w:rPr>
        <w:tab/>
        <w:t>Management, 37</w:t>
      </w:r>
      <w:r w:rsidRPr="0016598F">
        <w:rPr>
          <w:rFonts w:ascii="Times New Roman" w:hAnsi="Times New Roman"/>
          <w:iCs/>
        </w:rPr>
        <w:t>(4),</w:t>
      </w:r>
      <w:r w:rsidRPr="00F376E0">
        <w:rPr>
          <w:rFonts w:ascii="Times New Roman" w:hAnsi="Times New Roman"/>
          <w:i/>
          <w:iCs/>
        </w:rPr>
        <w:t xml:space="preserve"> </w:t>
      </w:r>
      <w:r w:rsidRPr="00F376E0">
        <w:rPr>
          <w:rFonts w:ascii="Times New Roman" w:hAnsi="Times New Roman"/>
          <w:iCs/>
        </w:rPr>
        <w:t>1228-1261. doi:10.1177/0149206310380462</w:t>
      </w:r>
    </w:p>
    <w:p w14:paraId="5E01CC82" w14:textId="476174E5" w:rsidR="004A365C" w:rsidRDefault="004A365C" w:rsidP="00B15F43">
      <w:pPr>
        <w:spacing w:after="240"/>
        <w:rPr>
          <w:rFonts w:ascii="Times New Roman" w:hAnsi="Times New Roman"/>
          <w:iCs/>
          <w:lang w:val="en-US"/>
        </w:rPr>
      </w:pPr>
      <w:r>
        <w:rPr>
          <w:rFonts w:ascii="Times New Roman" w:hAnsi="Times New Roman"/>
          <w:iCs/>
        </w:rPr>
        <w:t xml:space="preserve">Wood, P., Evans, D., &amp; Spandagou, I. (2014). Attitudes of principals towards students </w:t>
      </w:r>
      <w:r>
        <w:rPr>
          <w:rFonts w:ascii="Times New Roman" w:hAnsi="Times New Roman"/>
          <w:iCs/>
        </w:rPr>
        <w:tab/>
        <w:t xml:space="preserve">with disruptive behaviour: An Australian perspective. </w:t>
      </w:r>
      <w:r>
        <w:rPr>
          <w:rFonts w:ascii="Times New Roman" w:hAnsi="Times New Roman"/>
          <w:i/>
          <w:iCs/>
        </w:rPr>
        <w:t xml:space="preserve">Australian Journal of </w:t>
      </w:r>
      <w:r>
        <w:rPr>
          <w:rFonts w:ascii="Times New Roman" w:hAnsi="Times New Roman"/>
          <w:i/>
          <w:iCs/>
        </w:rPr>
        <w:tab/>
        <w:t>Special Education, 38</w:t>
      </w:r>
      <w:r w:rsidRPr="00E36454">
        <w:rPr>
          <w:rFonts w:ascii="Times New Roman" w:hAnsi="Times New Roman"/>
          <w:iCs/>
        </w:rPr>
        <w:t>(1),</w:t>
      </w:r>
      <w:r>
        <w:rPr>
          <w:rFonts w:ascii="Times New Roman" w:hAnsi="Times New Roman"/>
          <w:i/>
          <w:iCs/>
        </w:rPr>
        <w:t xml:space="preserve"> </w:t>
      </w:r>
      <w:r>
        <w:rPr>
          <w:rFonts w:ascii="Times New Roman" w:hAnsi="Times New Roman"/>
          <w:iCs/>
        </w:rPr>
        <w:t>14-33. doi:</w:t>
      </w:r>
      <w:r w:rsidRPr="004A365C">
        <w:rPr>
          <w:rFonts w:ascii="Times New Roman" w:hAnsi="Times New Roman"/>
          <w:iCs/>
          <w:lang w:val="en-US"/>
        </w:rPr>
        <w:t xml:space="preserve">10.1017/jse.2014.5 </w:t>
      </w:r>
    </w:p>
    <w:p w14:paraId="64D75157" w14:textId="77777777" w:rsidR="00F662A4" w:rsidRDefault="00F662A4" w:rsidP="00F662A4">
      <w:pPr>
        <w:spacing w:after="240"/>
        <w:rPr>
          <w:rFonts w:ascii="Times New Roman" w:hAnsi="Times New Roman"/>
          <w:iCs/>
          <w:lang w:val="en-US"/>
        </w:rPr>
      </w:pPr>
    </w:p>
    <w:p w14:paraId="33585072" w14:textId="77777777" w:rsidR="00F662A4" w:rsidRDefault="00F662A4" w:rsidP="00F662A4">
      <w:pPr>
        <w:spacing w:after="240"/>
        <w:rPr>
          <w:rFonts w:ascii="Times New Roman" w:hAnsi="Times New Roman"/>
          <w:iCs/>
          <w:lang w:val="en-US"/>
        </w:rPr>
      </w:pPr>
    </w:p>
    <w:p w14:paraId="5E12F716" w14:textId="77777777" w:rsidR="00F662A4" w:rsidRDefault="00F662A4" w:rsidP="00F662A4">
      <w:pPr>
        <w:spacing w:after="240"/>
        <w:rPr>
          <w:rFonts w:ascii="Times New Roman" w:hAnsi="Times New Roman"/>
          <w:iCs/>
          <w:lang w:val="en-US"/>
        </w:rPr>
      </w:pPr>
    </w:p>
    <w:p w14:paraId="189DE062" w14:textId="77777777" w:rsidR="00F662A4" w:rsidRDefault="00F662A4" w:rsidP="00F662A4">
      <w:pPr>
        <w:spacing w:after="240"/>
        <w:rPr>
          <w:rFonts w:ascii="Times New Roman" w:hAnsi="Times New Roman"/>
          <w:iCs/>
          <w:lang w:val="en-US"/>
        </w:rPr>
      </w:pPr>
    </w:p>
    <w:p w14:paraId="7BB5DDD3" w14:textId="77777777" w:rsidR="00F662A4" w:rsidRDefault="00F662A4" w:rsidP="00F662A4">
      <w:pPr>
        <w:spacing w:after="240"/>
        <w:rPr>
          <w:rFonts w:ascii="Times New Roman" w:hAnsi="Times New Roman"/>
          <w:iCs/>
          <w:lang w:val="en-US"/>
        </w:rPr>
      </w:pPr>
    </w:p>
    <w:p w14:paraId="0B0BD9C6" w14:textId="77777777" w:rsidR="00F662A4" w:rsidRDefault="00F662A4" w:rsidP="00F662A4">
      <w:pPr>
        <w:spacing w:after="240"/>
        <w:rPr>
          <w:rFonts w:ascii="Times New Roman" w:hAnsi="Times New Roman"/>
          <w:iCs/>
          <w:lang w:val="en-US"/>
        </w:rPr>
      </w:pPr>
    </w:p>
    <w:p w14:paraId="60AE269E" w14:textId="77777777" w:rsidR="00F662A4" w:rsidRDefault="00F662A4" w:rsidP="00F662A4">
      <w:pPr>
        <w:spacing w:after="240"/>
        <w:rPr>
          <w:rFonts w:ascii="Times New Roman" w:hAnsi="Times New Roman"/>
          <w:iCs/>
          <w:lang w:val="en-US"/>
        </w:rPr>
      </w:pPr>
    </w:p>
    <w:p w14:paraId="140C6341" w14:textId="77777777" w:rsidR="00F662A4" w:rsidRDefault="00F662A4" w:rsidP="00F662A4">
      <w:pPr>
        <w:spacing w:after="240"/>
        <w:rPr>
          <w:rFonts w:ascii="Times New Roman" w:hAnsi="Times New Roman"/>
          <w:iCs/>
          <w:lang w:val="en-US"/>
        </w:rPr>
      </w:pPr>
    </w:p>
    <w:p w14:paraId="3A485EA6" w14:textId="77777777" w:rsidR="00F662A4" w:rsidRDefault="00F662A4" w:rsidP="00F662A4">
      <w:pPr>
        <w:spacing w:after="240"/>
        <w:rPr>
          <w:rFonts w:ascii="Times New Roman" w:hAnsi="Times New Roman"/>
          <w:iCs/>
          <w:lang w:val="en-US"/>
        </w:rPr>
      </w:pPr>
    </w:p>
    <w:p w14:paraId="0563DC54" w14:textId="77777777" w:rsidR="00F662A4" w:rsidRDefault="00F662A4" w:rsidP="00F662A4">
      <w:pPr>
        <w:spacing w:after="240"/>
        <w:rPr>
          <w:rFonts w:ascii="Times New Roman" w:hAnsi="Times New Roman"/>
          <w:iCs/>
          <w:lang w:val="en-US"/>
        </w:rPr>
      </w:pPr>
    </w:p>
    <w:p w14:paraId="630823B5" w14:textId="77777777" w:rsidR="00F662A4" w:rsidRDefault="00F662A4" w:rsidP="00F662A4">
      <w:pPr>
        <w:spacing w:after="240"/>
        <w:rPr>
          <w:rFonts w:ascii="Times New Roman" w:hAnsi="Times New Roman"/>
          <w:iCs/>
          <w:lang w:val="en-US"/>
        </w:rPr>
      </w:pPr>
    </w:p>
    <w:p w14:paraId="4A4EC280" w14:textId="77777777" w:rsidR="00F662A4" w:rsidRDefault="00F662A4" w:rsidP="00F662A4">
      <w:pPr>
        <w:spacing w:after="240"/>
        <w:rPr>
          <w:rFonts w:ascii="Times New Roman" w:hAnsi="Times New Roman"/>
          <w:iCs/>
          <w:lang w:val="en-US"/>
        </w:rPr>
      </w:pPr>
    </w:p>
    <w:p w14:paraId="4A8889FB" w14:textId="77777777" w:rsidR="00F662A4" w:rsidRDefault="00F662A4" w:rsidP="00F662A4">
      <w:pPr>
        <w:spacing w:after="240"/>
        <w:rPr>
          <w:rFonts w:ascii="Times New Roman" w:hAnsi="Times New Roman"/>
          <w:iCs/>
          <w:lang w:val="en-US"/>
        </w:rPr>
      </w:pPr>
    </w:p>
    <w:p w14:paraId="73224815" w14:textId="77777777" w:rsidR="00F662A4" w:rsidRDefault="00F662A4" w:rsidP="00F662A4">
      <w:pPr>
        <w:spacing w:after="240"/>
        <w:rPr>
          <w:rFonts w:ascii="Times New Roman" w:hAnsi="Times New Roman"/>
          <w:iCs/>
          <w:lang w:val="en-US"/>
        </w:rPr>
      </w:pPr>
    </w:p>
    <w:p w14:paraId="05344F09" w14:textId="77777777" w:rsidR="00F662A4" w:rsidRDefault="00F662A4" w:rsidP="00F662A4">
      <w:pPr>
        <w:spacing w:after="240"/>
        <w:rPr>
          <w:rFonts w:ascii="Times New Roman" w:hAnsi="Times New Roman"/>
          <w:iCs/>
          <w:lang w:val="en-US"/>
        </w:rPr>
      </w:pPr>
    </w:p>
    <w:p w14:paraId="42C8B40E" w14:textId="77777777" w:rsidR="00F662A4" w:rsidRDefault="00F662A4" w:rsidP="00F662A4">
      <w:pPr>
        <w:spacing w:after="240"/>
        <w:rPr>
          <w:rFonts w:ascii="Times New Roman" w:hAnsi="Times New Roman"/>
          <w:iCs/>
          <w:lang w:val="en-US"/>
        </w:rPr>
      </w:pPr>
    </w:p>
    <w:p w14:paraId="28B0683C" w14:textId="77777777" w:rsidR="00F662A4" w:rsidRDefault="00F662A4" w:rsidP="00F662A4">
      <w:pPr>
        <w:spacing w:after="240"/>
        <w:rPr>
          <w:rFonts w:ascii="Times New Roman" w:hAnsi="Times New Roman"/>
          <w:iCs/>
          <w:lang w:val="en-US"/>
        </w:rPr>
      </w:pPr>
    </w:p>
    <w:p w14:paraId="129B95E6" w14:textId="77777777" w:rsidR="00F662A4" w:rsidRDefault="00F662A4" w:rsidP="00F662A4">
      <w:pPr>
        <w:spacing w:after="240"/>
        <w:rPr>
          <w:rFonts w:ascii="Times New Roman" w:hAnsi="Times New Roman"/>
          <w:iCs/>
          <w:lang w:val="en-US"/>
        </w:rPr>
      </w:pPr>
    </w:p>
    <w:p w14:paraId="3C229A25" w14:textId="77777777" w:rsidR="00F662A4" w:rsidRDefault="00F662A4" w:rsidP="00D93BBD">
      <w:pPr>
        <w:spacing w:line="480" w:lineRule="auto"/>
        <w:jc w:val="center"/>
        <w:outlineLvl w:val="0"/>
        <w:rPr>
          <w:rFonts w:ascii="Times New Roman" w:hAnsi="Times New Roman"/>
          <w:iCs/>
          <w:lang w:val="en-US"/>
        </w:rPr>
      </w:pPr>
    </w:p>
    <w:p w14:paraId="7F9E8805" w14:textId="65ED53F7" w:rsidR="00137096" w:rsidRDefault="00830D4B" w:rsidP="00D93BBD">
      <w:pPr>
        <w:spacing w:line="480" w:lineRule="auto"/>
        <w:jc w:val="center"/>
        <w:outlineLvl w:val="0"/>
        <w:rPr>
          <w:rFonts w:ascii="Times New Roman" w:hAnsi="Times New Roman"/>
          <w:b/>
          <w:iCs/>
          <w:lang w:val="en-US"/>
        </w:rPr>
      </w:pPr>
      <w:r>
        <w:rPr>
          <w:rFonts w:ascii="Times New Roman" w:hAnsi="Times New Roman"/>
          <w:b/>
          <w:iCs/>
          <w:lang w:val="en-US"/>
        </w:rPr>
        <w:t>FIGURES</w:t>
      </w:r>
    </w:p>
    <w:p w14:paraId="656578F1" w14:textId="77777777" w:rsidR="00B15F43" w:rsidRDefault="00B15F43" w:rsidP="00D93BBD">
      <w:pPr>
        <w:spacing w:line="480" w:lineRule="auto"/>
        <w:jc w:val="center"/>
        <w:outlineLvl w:val="0"/>
        <w:rPr>
          <w:rFonts w:ascii="Times New Roman" w:hAnsi="Times New Roman"/>
          <w:b/>
          <w:iCs/>
          <w:lang w:val="en-US"/>
        </w:rPr>
      </w:pPr>
    </w:p>
    <w:p w14:paraId="60DC0131" w14:textId="1A064702" w:rsidR="00DC1B43" w:rsidRDefault="00DC1B43" w:rsidP="00DC1B43">
      <w:pPr>
        <w:widowControl w:val="0"/>
        <w:autoSpaceDE w:val="0"/>
        <w:autoSpaceDN w:val="0"/>
        <w:adjustRightInd w:val="0"/>
        <w:spacing w:line="280" w:lineRule="atLeast"/>
        <w:rPr>
          <w:rFonts w:ascii="Times" w:hAnsi="Times" w:cs="Times"/>
          <w:color w:val="000000"/>
          <w:lang w:val="en-US"/>
        </w:rPr>
      </w:pPr>
      <w:r>
        <w:rPr>
          <w:rFonts w:ascii="Times" w:hAnsi="Times" w:cs="Times"/>
          <w:noProof/>
          <w:color w:val="000000"/>
          <w:lang w:val="en-US"/>
        </w:rPr>
        <w:drawing>
          <wp:inline distT="0" distB="0" distL="0" distR="0" wp14:anchorId="7627685F" wp14:editId="20DABCA6">
            <wp:extent cx="5801008" cy="26511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1976" cy="2651582"/>
                    </a:xfrm>
                    <a:prstGeom prst="rect">
                      <a:avLst/>
                    </a:prstGeom>
                    <a:noFill/>
                    <a:ln>
                      <a:noFill/>
                    </a:ln>
                  </pic:spPr>
                </pic:pic>
              </a:graphicData>
            </a:graphic>
          </wp:inline>
        </w:drawing>
      </w:r>
    </w:p>
    <w:p w14:paraId="2FD48BFF" w14:textId="0F5C9152" w:rsidR="00DC1B43" w:rsidRPr="001E7D25" w:rsidRDefault="00DC1B43" w:rsidP="005947C9">
      <w:pPr>
        <w:spacing w:before="360"/>
        <w:outlineLvl w:val="0"/>
        <w:rPr>
          <w:rFonts w:ascii="Times New Roman" w:hAnsi="Times New Roman" w:cs="Times New Roman"/>
          <w:iCs/>
          <w:lang w:val="en-US"/>
        </w:rPr>
      </w:pPr>
      <w:r w:rsidRPr="001E7D25">
        <w:rPr>
          <w:rFonts w:ascii="Times New Roman" w:hAnsi="Times New Roman" w:cs="Times New Roman"/>
          <w:i/>
          <w:iCs/>
          <w:lang w:val="en-US"/>
        </w:rPr>
        <w:t>Figure 1.</w:t>
      </w:r>
      <w:r w:rsidRPr="001E7D25">
        <w:rPr>
          <w:rFonts w:ascii="Times New Roman" w:hAnsi="Times New Roman" w:cs="Times New Roman"/>
          <w:iCs/>
          <w:lang w:val="en-US"/>
        </w:rPr>
        <w:t xml:space="preserve"> </w:t>
      </w:r>
      <w:r w:rsidRPr="005947C9">
        <w:rPr>
          <w:rFonts w:ascii="Times New Roman" w:hAnsi="Times New Roman" w:cs="Times New Roman"/>
          <w:b/>
          <w:iCs/>
          <w:lang w:val="en-US"/>
        </w:rPr>
        <w:t xml:space="preserve">Foundational </w:t>
      </w:r>
      <w:r w:rsidR="00E04CCD">
        <w:rPr>
          <w:rFonts w:ascii="Times New Roman" w:hAnsi="Times New Roman" w:cs="Times New Roman"/>
          <w:b/>
          <w:iCs/>
          <w:lang w:val="en-US"/>
        </w:rPr>
        <w:t>i</w:t>
      </w:r>
      <w:r w:rsidRPr="005947C9">
        <w:rPr>
          <w:rFonts w:ascii="Times New Roman" w:hAnsi="Times New Roman" w:cs="Times New Roman"/>
          <w:b/>
          <w:iCs/>
          <w:lang w:val="en-US"/>
        </w:rPr>
        <w:t xml:space="preserve">nvitational </w:t>
      </w:r>
      <w:r w:rsidR="00E04CCD">
        <w:rPr>
          <w:rFonts w:ascii="Times New Roman" w:hAnsi="Times New Roman" w:cs="Times New Roman"/>
          <w:b/>
          <w:iCs/>
          <w:lang w:val="en-US"/>
        </w:rPr>
        <w:t>t</w:t>
      </w:r>
      <w:r w:rsidRPr="005947C9">
        <w:rPr>
          <w:rFonts w:ascii="Times New Roman" w:hAnsi="Times New Roman" w:cs="Times New Roman"/>
          <w:b/>
          <w:iCs/>
          <w:lang w:val="en-US"/>
        </w:rPr>
        <w:t xml:space="preserve">heory </w:t>
      </w:r>
      <w:r w:rsidRPr="001E7D25">
        <w:rPr>
          <w:rFonts w:ascii="Times New Roman" w:hAnsi="Times New Roman" w:cs="Times New Roman"/>
          <w:b/>
          <w:iCs/>
          <w:lang w:val="en-US"/>
        </w:rPr>
        <w:t>concepts</w:t>
      </w:r>
      <w:r w:rsidR="00E04CCD">
        <w:rPr>
          <w:rFonts w:ascii="Times New Roman" w:hAnsi="Times New Roman" w:cs="Times New Roman"/>
          <w:b/>
          <w:iCs/>
          <w:lang w:val="en-US"/>
        </w:rPr>
        <w:t>.</w:t>
      </w:r>
      <w:r w:rsidR="005947C9">
        <w:rPr>
          <w:rFonts w:ascii="Times New Roman" w:hAnsi="Times New Roman" w:cs="Times New Roman"/>
          <w:iCs/>
          <w:lang w:val="en-US"/>
        </w:rPr>
        <w:t xml:space="preserve">  From “An introduction to invitational theory,” by W. W. Purkey and J. M. Novak, 2015.  Huntington, NY: International Alliance for Invitational Education, </w:t>
      </w:r>
      <w:r w:rsidRPr="001E7D25">
        <w:rPr>
          <w:rFonts w:ascii="Times New Roman" w:hAnsi="Times New Roman" w:cs="Times New Roman"/>
          <w:iCs/>
          <w:lang w:val="en-US"/>
        </w:rPr>
        <w:t xml:space="preserve">p.1. </w:t>
      </w:r>
    </w:p>
    <w:p w14:paraId="43861A5A" w14:textId="77777777" w:rsidR="007D5ACD" w:rsidRDefault="007D5ACD" w:rsidP="00830D4B">
      <w:pPr>
        <w:spacing w:line="480" w:lineRule="auto"/>
        <w:jc w:val="center"/>
        <w:rPr>
          <w:rFonts w:ascii="Times New Roman" w:hAnsi="Times New Roman"/>
          <w:iCs/>
          <w:lang w:val="en-US"/>
        </w:rPr>
      </w:pPr>
    </w:p>
    <w:p w14:paraId="6B54FAF0" w14:textId="0D0B3A5D" w:rsidR="007D5ACD" w:rsidRDefault="007D5ACD" w:rsidP="00F46D41">
      <w:pPr>
        <w:widowControl w:val="0"/>
        <w:autoSpaceDE w:val="0"/>
        <w:autoSpaceDN w:val="0"/>
        <w:adjustRightInd w:val="0"/>
        <w:spacing w:line="280" w:lineRule="atLeast"/>
        <w:jc w:val="center"/>
        <w:rPr>
          <w:rFonts w:ascii="Times" w:hAnsi="Times" w:cs="Times"/>
          <w:color w:val="000000"/>
          <w:lang w:val="en-US"/>
        </w:rPr>
      </w:pPr>
      <w:r>
        <w:rPr>
          <w:rFonts w:ascii="Times" w:hAnsi="Times" w:cs="Times"/>
          <w:noProof/>
          <w:color w:val="000000"/>
          <w:lang w:val="en-US"/>
        </w:rPr>
        <w:lastRenderedPageBreak/>
        <w:drawing>
          <wp:inline distT="0" distB="0" distL="0" distR="0" wp14:anchorId="08F2F2B0" wp14:editId="3D58A6FE">
            <wp:extent cx="5351228" cy="449929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
                      <a:extLst>
                        <a:ext uri="{28A0092B-C50C-407E-A947-70E740481C1C}">
                          <a14:useLocalDpi xmlns:a14="http://schemas.microsoft.com/office/drawing/2010/main" val="0"/>
                        </a:ext>
                      </a:extLst>
                    </a:blip>
                    <a:srcRect l="9195" t="9761" r="7183" b="6535"/>
                    <a:stretch/>
                  </pic:blipFill>
                  <pic:spPr bwMode="auto">
                    <a:xfrm>
                      <a:off x="0" y="0"/>
                      <a:ext cx="5352532" cy="4500389"/>
                    </a:xfrm>
                    <a:prstGeom prst="rect">
                      <a:avLst/>
                    </a:prstGeom>
                    <a:noFill/>
                    <a:ln>
                      <a:noFill/>
                    </a:ln>
                    <a:extLst>
                      <a:ext uri="{53640926-AAD7-44d8-BBD7-CCE9431645EC}">
                        <a14:shadowObscured xmlns:a14="http://schemas.microsoft.com/office/drawing/2010/main"/>
                      </a:ext>
                    </a:extLst>
                  </pic:spPr>
                </pic:pic>
              </a:graphicData>
            </a:graphic>
          </wp:inline>
        </w:drawing>
      </w:r>
    </w:p>
    <w:p w14:paraId="46499495" w14:textId="4862FE17" w:rsidR="00B15F43" w:rsidRPr="00E36454" w:rsidRDefault="007D5ACD" w:rsidP="00E36454">
      <w:pPr>
        <w:outlineLvl w:val="0"/>
        <w:rPr>
          <w:rFonts w:ascii="Times New Roman" w:hAnsi="Times New Roman" w:cs="Times New Roman"/>
          <w:iCs/>
          <w:lang w:val="en-US"/>
        </w:rPr>
      </w:pPr>
      <w:r w:rsidRPr="001E7D25">
        <w:rPr>
          <w:rFonts w:ascii="Times New Roman" w:hAnsi="Times New Roman" w:cs="Times New Roman"/>
          <w:i/>
          <w:iCs/>
          <w:lang w:val="en-US"/>
        </w:rPr>
        <w:t>Figure 2.</w:t>
      </w:r>
      <w:r w:rsidRPr="001E7D25">
        <w:rPr>
          <w:rFonts w:ascii="Times New Roman" w:hAnsi="Times New Roman" w:cs="Times New Roman"/>
          <w:iCs/>
          <w:lang w:val="en-US"/>
        </w:rPr>
        <w:t xml:space="preserve"> </w:t>
      </w:r>
      <w:r w:rsidRPr="001E7D25">
        <w:rPr>
          <w:rFonts w:ascii="Times New Roman" w:hAnsi="Times New Roman" w:cs="Times New Roman"/>
          <w:b/>
          <w:iCs/>
          <w:lang w:val="en-US"/>
        </w:rPr>
        <w:t>Starfish analogy of invitational theory</w:t>
      </w:r>
      <w:r w:rsidRPr="001E7D25">
        <w:rPr>
          <w:rFonts w:ascii="Times New Roman" w:hAnsi="Times New Roman" w:cs="Times New Roman"/>
          <w:iCs/>
          <w:lang w:val="en-US"/>
        </w:rPr>
        <w:t>.</w:t>
      </w:r>
      <w:r w:rsidR="00E36454">
        <w:rPr>
          <w:rFonts w:ascii="Times New Roman" w:hAnsi="Times New Roman" w:cs="Times New Roman"/>
          <w:iCs/>
          <w:lang w:val="en-US"/>
        </w:rPr>
        <w:t xml:space="preserve">  From “An introduction to invitational theory,” by W. W. Purkey and J. M. Novak, 2015. Huntington, NY: International Alliance for Invitational Education, p. 20.</w:t>
      </w:r>
      <w:r w:rsidR="00B15F43">
        <w:rPr>
          <w:rFonts w:ascii="Times New Roman" w:hAnsi="Times New Roman"/>
          <w:iCs/>
          <w:lang w:val="en-US"/>
        </w:rPr>
        <w:br w:type="page"/>
      </w:r>
    </w:p>
    <w:p w14:paraId="2306BCB1" w14:textId="5AEE93E4" w:rsidR="00830D4B" w:rsidRPr="00E52F3A" w:rsidRDefault="00F46D41" w:rsidP="00D93BBD">
      <w:pPr>
        <w:spacing w:line="480" w:lineRule="auto"/>
        <w:jc w:val="center"/>
        <w:outlineLvl w:val="0"/>
        <w:rPr>
          <w:rFonts w:ascii="Times New Roman" w:hAnsi="Times New Roman"/>
          <w:b/>
          <w:i/>
          <w:iCs/>
          <w:lang w:val="en-US"/>
        </w:rPr>
      </w:pPr>
      <w:r w:rsidRPr="00F46D41">
        <w:rPr>
          <w:rFonts w:ascii="Times New Roman" w:hAnsi="Times New Roman"/>
          <w:b/>
          <w:i/>
          <w:iCs/>
          <w:lang w:val="en-US"/>
        </w:rPr>
        <w:lastRenderedPageBreak/>
        <w:t>Appendix</w:t>
      </w:r>
      <w:r w:rsidR="00454EF3" w:rsidRPr="00E52F3A">
        <w:rPr>
          <w:rFonts w:ascii="Times New Roman" w:hAnsi="Times New Roman"/>
          <w:b/>
          <w:i/>
          <w:iCs/>
          <w:lang w:val="en-US"/>
        </w:rPr>
        <w:t xml:space="preserve"> A</w:t>
      </w:r>
    </w:p>
    <w:p w14:paraId="06FFDF37" w14:textId="74A161F1" w:rsidR="00A0536E" w:rsidRPr="00E52F3A" w:rsidRDefault="00A0536E" w:rsidP="00A0536E">
      <w:pPr>
        <w:spacing w:line="240" w:lineRule="atLeast"/>
        <w:jc w:val="center"/>
        <w:rPr>
          <w:rFonts w:ascii="Times New Roman" w:hAnsi="Times New Roman" w:cs="Times New Roman"/>
        </w:rPr>
      </w:pPr>
      <w:r w:rsidRPr="00E52F3A">
        <w:rPr>
          <w:rFonts w:ascii="Times New Roman" w:hAnsi="Times New Roman" w:cs="Times New Roman"/>
        </w:rPr>
        <w:t>PRINCIPAL'S  MESSAGE</w:t>
      </w:r>
    </w:p>
    <w:p w14:paraId="2122ECF7" w14:textId="77777777" w:rsidR="00A0536E" w:rsidRPr="00E52F3A" w:rsidRDefault="00A0536E" w:rsidP="00A0536E">
      <w:pPr>
        <w:spacing w:line="240" w:lineRule="atLeast"/>
        <w:jc w:val="center"/>
        <w:rPr>
          <w:rFonts w:ascii="Times New Roman" w:hAnsi="Times New Roman" w:cs="Times New Roman"/>
          <w:b/>
        </w:rPr>
      </w:pPr>
    </w:p>
    <w:p w14:paraId="53E98B1C" w14:textId="77777777" w:rsidR="00A0536E" w:rsidRPr="00E52F3A" w:rsidRDefault="00A0536E" w:rsidP="00A0536E">
      <w:pPr>
        <w:spacing w:line="240" w:lineRule="atLeast"/>
        <w:jc w:val="center"/>
        <w:rPr>
          <w:rFonts w:ascii="Times New Roman" w:hAnsi="Times New Roman" w:cs="Times New Roman"/>
          <w:b/>
        </w:rPr>
      </w:pPr>
    </w:p>
    <w:p w14:paraId="418A80AC" w14:textId="77777777" w:rsidR="00A0536E" w:rsidRPr="00E52F3A" w:rsidRDefault="00A0536E" w:rsidP="00D93BBD">
      <w:pPr>
        <w:spacing w:line="240" w:lineRule="atLeast"/>
        <w:jc w:val="both"/>
        <w:outlineLvl w:val="0"/>
        <w:rPr>
          <w:rFonts w:ascii="Times New Roman" w:hAnsi="Times New Roman" w:cs="Times New Roman"/>
        </w:rPr>
      </w:pPr>
      <w:r w:rsidRPr="00E52F3A">
        <w:rPr>
          <w:rFonts w:ascii="Times New Roman" w:hAnsi="Times New Roman" w:cs="Times New Roman"/>
        </w:rPr>
        <w:t>Dear Parents,</w:t>
      </w:r>
    </w:p>
    <w:p w14:paraId="7977159B" w14:textId="77777777" w:rsidR="00A0536E" w:rsidRPr="00E52F3A" w:rsidRDefault="00A0536E" w:rsidP="00A0536E">
      <w:pPr>
        <w:spacing w:line="240" w:lineRule="atLeast"/>
        <w:jc w:val="both"/>
        <w:rPr>
          <w:rFonts w:ascii="Times New Roman" w:hAnsi="Times New Roman" w:cs="Times New Roman"/>
        </w:rPr>
      </w:pPr>
    </w:p>
    <w:p w14:paraId="6884D451"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Welcome to XXXXXX Fundamental Elementary School. Our school is an alternate program that has operated for the last 29 years within the public school system. Therefore our school follows the prescribed curriculum and School Act Regulations of the B.C. Ministry of Education.  As an alternate program of the XXXXXX School District, our school will emphasize:</w:t>
      </w:r>
    </w:p>
    <w:p w14:paraId="4AD20EC0" w14:textId="77777777" w:rsidR="00A0536E" w:rsidRPr="00E52F3A" w:rsidRDefault="00A0536E" w:rsidP="00A0536E">
      <w:pPr>
        <w:spacing w:line="240" w:lineRule="atLeast"/>
        <w:jc w:val="both"/>
        <w:rPr>
          <w:rFonts w:ascii="Times New Roman" w:hAnsi="Times New Roman" w:cs="Times New Roman"/>
        </w:rPr>
      </w:pPr>
    </w:p>
    <w:p w14:paraId="778CC818"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A consistent, structured approach to instruction and learning.</w:t>
      </w:r>
    </w:p>
    <w:p w14:paraId="6EE53395"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The attainment of skills in a systematic, sequential manner.</w:t>
      </w:r>
    </w:p>
    <w:p w14:paraId="07E40195" w14:textId="7034A049"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The establishment of a clearly defined standard of behavior.</w:t>
      </w:r>
    </w:p>
    <w:p w14:paraId="511D65E1" w14:textId="77777777" w:rsidR="00A0536E" w:rsidRPr="00E52F3A" w:rsidRDefault="00A0536E" w:rsidP="00A0536E">
      <w:pPr>
        <w:spacing w:line="240" w:lineRule="atLeast"/>
        <w:jc w:val="both"/>
        <w:rPr>
          <w:rFonts w:ascii="Times New Roman" w:hAnsi="Times New Roman" w:cs="Times New Roman"/>
        </w:rPr>
      </w:pPr>
    </w:p>
    <w:p w14:paraId="6FDA3DC8"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We believe education is a partnership involving students, parents, and staff.  It is vital that all parents understand and support the philosophical stance of our school so that as a team, we can effectively work together.  Together, we can accomplish more!  We very much desire parental interest and involvement and we encourage parents to be informed and knowledgeable about their child’s education.</w:t>
      </w:r>
    </w:p>
    <w:p w14:paraId="228101B7" w14:textId="77777777" w:rsidR="00A0536E" w:rsidRPr="00E52F3A" w:rsidRDefault="00A0536E" w:rsidP="00A0536E">
      <w:pPr>
        <w:spacing w:line="240" w:lineRule="atLeast"/>
        <w:jc w:val="both"/>
        <w:rPr>
          <w:rFonts w:ascii="Times New Roman" w:hAnsi="Times New Roman" w:cs="Times New Roman"/>
        </w:rPr>
      </w:pPr>
    </w:p>
    <w:p w14:paraId="4A2B9E39"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Our goal is that your children will find our school to be a place where:</w:t>
      </w:r>
    </w:p>
    <w:p w14:paraId="0661DB42" w14:textId="77777777" w:rsidR="00A0536E" w:rsidRPr="00E52F3A" w:rsidRDefault="00A0536E" w:rsidP="00A0536E">
      <w:pPr>
        <w:spacing w:line="240" w:lineRule="atLeast"/>
        <w:jc w:val="both"/>
        <w:rPr>
          <w:rFonts w:ascii="Times New Roman" w:hAnsi="Times New Roman" w:cs="Times New Roman"/>
        </w:rPr>
      </w:pPr>
    </w:p>
    <w:p w14:paraId="732531B0"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They will love to learn.</w:t>
      </w:r>
    </w:p>
    <w:p w14:paraId="74F02E69"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High standards are met with enthusiasm and anticipation.</w:t>
      </w:r>
    </w:p>
    <w:p w14:paraId="3D316D8D"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Where academic excellence is expected and achieved.</w:t>
      </w:r>
    </w:p>
    <w:p w14:paraId="2C449A5B" w14:textId="77777777" w:rsidR="00A0536E" w:rsidRPr="00E52F3A" w:rsidRDefault="00A0536E" w:rsidP="00A0536E">
      <w:pPr>
        <w:numPr>
          <w:ilvl w:val="0"/>
          <w:numId w:val="4"/>
        </w:numPr>
        <w:spacing w:line="240" w:lineRule="atLeast"/>
        <w:jc w:val="both"/>
        <w:rPr>
          <w:rFonts w:ascii="Times New Roman" w:hAnsi="Times New Roman" w:cs="Times New Roman"/>
        </w:rPr>
      </w:pPr>
      <w:r w:rsidRPr="00E52F3A">
        <w:rPr>
          <w:rFonts w:ascii="Times New Roman" w:hAnsi="Times New Roman" w:cs="Times New Roman"/>
        </w:rPr>
        <w:t>Where all aspects of life are nurtured and developed.</w:t>
      </w:r>
    </w:p>
    <w:p w14:paraId="256AF0F2" w14:textId="77777777" w:rsidR="00A0536E" w:rsidRPr="00E52F3A" w:rsidRDefault="00A0536E" w:rsidP="00A0536E">
      <w:pPr>
        <w:spacing w:line="240" w:lineRule="atLeast"/>
        <w:jc w:val="both"/>
        <w:rPr>
          <w:rFonts w:ascii="Times New Roman" w:hAnsi="Times New Roman" w:cs="Times New Roman"/>
        </w:rPr>
      </w:pPr>
    </w:p>
    <w:p w14:paraId="12AA4AC2"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We look forward to sharing the challenge and joy that will come in working with your children this school year and trust that all our students will experience a very successful year of learning.</w:t>
      </w:r>
    </w:p>
    <w:p w14:paraId="2A02BBF6"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p>
    <w:p w14:paraId="45F18AC8"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Sincerely yours,</w:t>
      </w:r>
    </w:p>
    <w:p w14:paraId="5E660042" w14:textId="77777777" w:rsidR="00A0536E" w:rsidRPr="00E52F3A" w:rsidRDefault="00A0536E" w:rsidP="00A0536E">
      <w:pPr>
        <w:spacing w:line="240" w:lineRule="atLeast"/>
        <w:jc w:val="both"/>
        <w:rPr>
          <w:rFonts w:ascii="Times New Roman" w:hAnsi="Times New Roman" w:cs="Times New Roman"/>
        </w:rPr>
      </w:pPr>
    </w:p>
    <w:p w14:paraId="0A24C982" w14:textId="77777777" w:rsidR="00A0536E" w:rsidRPr="00E52F3A" w:rsidRDefault="00A0536E" w:rsidP="00A0536E">
      <w:pPr>
        <w:spacing w:line="240" w:lineRule="atLeast"/>
        <w:jc w:val="both"/>
        <w:rPr>
          <w:rFonts w:ascii="Times New Roman" w:hAnsi="Times New Roman" w:cs="Times New Roman"/>
        </w:rPr>
      </w:pPr>
    </w:p>
    <w:p w14:paraId="4053386C" w14:textId="77777777" w:rsidR="00A0536E" w:rsidRPr="00E52F3A" w:rsidRDefault="00A0536E" w:rsidP="00A0536E">
      <w:pPr>
        <w:spacing w:line="240" w:lineRule="atLeast"/>
        <w:jc w:val="both"/>
        <w:rPr>
          <w:rFonts w:ascii="Times New Roman" w:hAnsi="Times New Roman" w:cs="Times New Roman"/>
        </w:rPr>
      </w:pPr>
    </w:p>
    <w:p w14:paraId="53A869EA"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XXXXXXX,</w:t>
      </w:r>
    </w:p>
    <w:p w14:paraId="5E091930" w14:textId="1E182F44" w:rsidR="00B15F43" w:rsidRPr="00B15F43" w:rsidRDefault="00A0536E" w:rsidP="00A0536E">
      <w:pPr>
        <w:spacing w:line="240" w:lineRule="atLeast"/>
        <w:jc w:val="both"/>
        <w:rPr>
          <w:rFonts w:ascii="Geneva" w:hAnsi="Geneva"/>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Principal</w:t>
      </w:r>
      <w:r w:rsidRPr="00E52F3A">
        <w:rPr>
          <w:rFonts w:ascii="Times New Roman" w:hAnsi="Times New Roman" w:cs="Times New Roman"/>
        </w:rPr>
        <w:br w:type="page"/>
      </w:r>
    </w:p>
    <w:p w14:paraId="1D8A69A7" w14:textId="24C85403" w:rsidR="00454EF3" w:rsidRPr="00E52F3A" w:rsidRDefault="00F46D41" w:rsidP="00D93BBD">
      <w:pPr>
        <w:pStyle w:val="Heading8"/>
        <w:rPr>
          <w:rFonts w:ascii="Times New Roman" w:hAnsi="Times New Roman"/>
          <w:i/>
          <w:sz w:val="24"/>
          <w:szCs w:val="24"/>
          <w:u w:val="none"/>
        </w:rPr>
      </w:pPr>
      <w:r w:rsidRPr="00F46D41">
        <w:rPr>
          <w:rFonts w:ascii="Times New Roman" w:hAnsi="Times New Roman"/>
          <w:i/>
          <w:sz w:val="24"/>
          <w:szCs w:val="24"/>
          <w:u w:val="none"/>
        </w:rPr>
        <w:lastRenderedPageBreak/>
        <w:t>Appendix</w:t>
      </w:r>
      <w:r w:rsidR="00454EF3" w:rsidRPr="00E52F3A">
        <w:rPr>
          <w:rFonts w:ascii="Times New Roman" w:hAnsi="Times New Roman"/>
          <w:i/>
          <w:sz w:val="24"/>
          <w:szCs w:val="24"/>
          <w:u w:val="none"/>
        </w:rPr>
        <w:t xml:space="preserve"> B</w:t>
      </w:r>
    </w:p>
    <w:p w14:paraId="6203F386" w14:textId="77777777" w:rsidR="00454EF3" w:rsidRPr="00454EF3" w:rsidRDefault="00454EF3" w:rsidP="00454EF3"/>
    <w:p w14:paraId="75559AE3" w14:textId="77777777" w:rsidR="00A0536E" w:rsidRPr="00E52F3A" w:rsidRDefault="00A0536E" w:rsidP="00D93BBD">
      <w:pPr>
        <w:pStyle w:val="Heading8"/>
        <w:rPr>
          <w:rFonts w:ascii="Times New Roman" w:hAnsi="Times New Roman"/>
          <w:b w:val="0"/>
          <w:sz w:val="24"/>
          <w:szCs w:val="24"/>
          <w:u w:val="none"/>
        </w:rPr>
      </w:pPr>
      <w:r w:rsidRPr="00E52F3A">
        <w:rPr>
          <w:rFonts w:ascii="Times New Roman" w:hAnsi="Times New Roman"/>
          <w:b w:val="0"/>
          <w:sz w:val="24"/>
          <w:szCs w:val="24"/>
          <w:u w:val="none"/>
        </w:rPr>
        <w:t>SCHOOL MISSION STATEMENT</w:t>
      </w:r>
    </w:p>
    <w:p w14:paraId="7023F0F8" w14:textId="77777777" w:rsidR="00A0536E" w:rsidRPr="00E52F3A" w:rsidRDefault="00A0536E" w:rsidP="00A0536E">
      <w:pPr>
        <w:spacing w:line="240" w:lineRule="atLeast"/>
        <w:jc w:val="both"/>
        <w:rPr>
          <w:rFonts w:ascii="Times New Roman" w:hAnsi="Times New Roman" w:cs="Times New Roman"/>
        </w:rPr>
      </w:pPr>
    </w:p>
    <w:p w14:paraId="2DE059B3" w14:textId="77777777" w:rsidR="00A0536E" w:rsidRPr="00E52F3A" w:rsidRDefault="00A0536E" w:rsidP="00A0536E">
      <w:pPr>
        <w:spacing w:line="240" w:lineRule="atLeast"/>
        <w:jc w:val="both"/>
        <w:rPr>
          <w:rFonts w:ascii="Times New Roman" w:hAnsi="Times New Roman" w:cs="Times New Roman"/>
        </w:rPr>
      </w:pPr>
    </w:p>
    <w:p w14:paraId="12DDE865" w14:textId="77777777" w:rsidR="00A0536E" w:rsidRPr="00E52F3A" w:rsidRDefault="00A0536E" w:rsidP="00A0536E">
      <w:pPr>
        <w:pStyle w:val="BodyText3"/>
        <w:rPr>
          <w:rFonts w:ascii="Times New Roman" w:hAnsi="Times New Roman"/>
          <w:b w:val="0"/>
          <w:i w:val="0"/>
        </w:rPr>
      </w:pPr>
      <w:r w:rsidRPr="00E52F3A">
        <w:rPr>
          <w:rFonts w:ascii="Times New Roman" w:hAnsi="Times New Roman"/>
          <w:b w:val="0"/>
          <w:i w:val="0"/>
        </w:rPr>
        <w:t>Within the framework of a strong commitment to standards and values foundational to our Canadian society, and in an enabling atmosphere of order, friendliness, trust, and goodwill, it is the firm purpose of staff and parents at XXXXXXXX Elementary School:</w:t>
      </w:r>
    </w:p>
    <w:p w14:paraId="66291F4A" w14:textId="77777777" w:rsidR="00A0536E" w:rsidRPr="00E52F3A" w:rsidRDefault="00A0536E" w:rsidP="00A0536E">
      <w:pPr>
        <w:spacing w:line="240" w:lineRule="atLeast"/>
        <w:jc w:val="both"/>
        <w:rPr>
          <w:rFonts w:ascii="Times New Roman" w:hAnsi="Times New Roman" w:cs="Times New Roman"/>
        </w:rPr>
      </w:pPr>
    </w:p>
    <w:p w14:paraId="52A2475A" w14:textId="77777777" w:rsidR="00A0536E" w:rsidRPr="00E52F3A" w:rsidRDefault="00A0536E" w:rsidP="00A0536E">
      <w:pPr>
        <w:spacing w:line="240" w:lineRule="atLeast"/>
        <w:jc w:val="both"/>
        <w:rPr>
          <w:rFonts w:ascii="Times New Roman" w:hAnsi="Times New Roman" w:cs="Times New Roman"/>
        </w:rPr>
      </w:pPr>
    </w:p>
    <w:p w14:paraId="36982FFF" w14:textId="77777777" w:rsidR="00A0536E" w:rsidRPr="00E52F3A" w:rsidRDefault="00A0536E" w:rsidP="00A0536E">
      <w:pPr>
        <w:spacing w:line="240" w:lineRule="atLeast"/>
        <w:ind w:left="720"/>
        <w:jc w:val="both"/>
        <w:rPr>
          <w:rFonts w:ascii="Times New Roman" w:hAnsi="Times New Roman" w:cs="Times New Roman"/>
        </w:rPr>
      </w:pPr>
    </w:p>
    <w:p w14:paraId="07761D7C" w14:textId="77777777" w:rsidR="00A0536E" w:rsidRPr="00E52F3A" w:rsidRDefault="00A0536E" w:rsidP="00A0536E">
      <w:pPr>
        <w:pStyle w:val="Heading9"/>
        <w:rPr>
          <w:rFonts w:ascii="Times New Roman" w:hAnsi="Times New Roman"/>
          <w:b w:val="0"/>
          <w:i w:val="0"/>
        </w:rPr>
      </w:pPr>
      <w:r w:rsidRPr="00E52F3A">
        <w:rPr>
          <w:rFonts w:ascii="Times New Roman" w:hAnsi="Times New Roman"/>
          <w:b w:val="0"/>
          <w:i w:val="0"/>
        </w:rPr>
        <w:t>To equip students:</w:t>
      </w:r>
      <w:r w:rsidRPr="00E52F3A">
        <w:rPr>
          <w:rFonts w:ascii="Times New Roman" w:hAnsi="Times New Roman"/>
          <w:b w:val="0"/>
          <w:i w:val="0"/>
        </w:rPr>
        <w:tab/>
      </w:r>
      <w:r w:rsidRPr="00E52F3A">
        <w:rPr>
          <w:rFonts w:ascii="Times New Roman" w:hAnsi="Times New Roman"/>
          <w:b w:val="0"/>
          <w:i w:val="0"/>
        </w:rPr>
        <w:tab/>
      </w:r>
      <w:r w:rsidRPr="00E52F3A">
        <w:rPr>
          <w:rFonts w:ascii="Times New Roman" w:hAnsi="Times New Roman"/>
          <w:b w:val="0"/>
          <w:i w:val="0"/>
        </w:rPr>
        <w:tab/>
      </w:r>
      <w:r w:rsidRPr="00E52F3A">
        <w:rPr>
          <w:rFonts w:ascii="Times New Roman" w:hAnsi="Times New Roman"/>
          <w:b w:val="0"/>
          <w:i w:val="0"/>
        </w:rPr>
        <w:sym w:font="Symbol" w:char="F0B7"/>
      </w:r>
      <w:r w:rsidRPr="00E52F3A">
        <w:rPr>
          <w:rFonts w:ascii="Times New Roman" w:hAnsi="Times New Roman"/>
          <w:b w:val="0"/>
          <w:i w:val="0"/>
        </w:rPr>
        <w:t xml:space="preserve">     </w:t>
      </w:r>
      <w:r w:rsidRPr="00E52F3A">
        <w:rPr>
          <w:rFonts w:ascii="Times New Roman" w:hAnsi="Times New Roman"/>
          <w:b w:val="0"/>
          <w:i w:val="0"/>
        </w:rPr>
        <w:tab/>
        <w:t xml:space="preserve">with strong basic skills, knowledge and </w:t>
      </w:r>
    </w:p>
    <w:p w14:paraId="5955DB56"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 xml:space="preserve">      </w:t>
      </w:r>
      <w:r w:rsidRPr="00E52F3A">
        <w:rPr>
          <w:rFonts w:ascii="Times New Roman" w:hAnsi="Times New Roman" w:cs="Times New Roman"/>
        </w:rPr>
        <w:tab/>
      </w:r>
      <w:r w:rsidRPr="00E52F3A">
        <w:rPr>
          <w:rFonts w:ascii="Times New Roman" w:hAnsi="Times New Roman" w:cs="Times New Roman"/>
        </w:rPr>
        <w:tab/>
        <w:t>understanding delivered with consistency</w:t>
      </w:r>
    </w:p>
    <w:p w14:paraId="4DCC6269"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 xml:space="preserve">     </w:t>
      </w:r>
      <w:r w:rsidRPr="00E52F3A">
        <w:rPr>
          <w:rFonts w:ascii="Times New Roman" w:hAnsi="Times New Roman" w:cs="Times New Roman"/>
        </w:rPr>
        <w:tab/>
      </w:r>
      <w:r w:rsidRPr="00E52F3A">
        <w:rPr>
          <w:rFonts w:ascii="Times New Roman" w:hAnsi="Times New Roman" w:cs="Times New Roman"/>
        </w:rPr>
        <w:tab/>
        <w:t>and continuity.</w:t>
      </w:r>
    </w:p>
    <w:p w14:paraId="34E82CC3" w14:textId="77777777" w:rsidR="00A0536E" w:rsidRPr="00E52F3A" w:rsidRDefault="00A0536E" w:rsidP="00A0536E">
      <w:pPr>
        <w:spacing w:line="240" w:lineRule="atLeast"/>
        <w:jc w:val="both"/>
        <w:rPr>
          <w:rFonts w:ascii="Times New Roman" w:hAnsi="Times New Roman" w:cs="Times New Roman"/>
        </w:rPr>
      </w:pPr>
    </w:p>
    <w:p w14:paraId="4A0A0DC8" w14:textId="77777777" w:rsidR="00A0536E" w:rsidRPr="00E52F3A" w:rsidRDefault="00A0536E" w:rsidP="00A0536E">
      <w:pPr>
        <w:spacing w:line="240" w:lineRule="atLeast"/>
        <w:jc w:val="both"/>
        <w:rPr>
          <w:rFonts w:ascii="Times New Roman" w:hAnsi="Times New Roman" w:cs="Times New Roman"/>
        </w:rPr>
      </w:pPr>
    </w:p>
    <w:p w14:paraId="7EBF7C6E" w14:textId="77777777" w:rsidR="00A0536E" w:rsidRPr="00E52F3A" w:rsidRDefault="00A0536E" w:rsidP="00A0536E">
      <w:pPr>
        <w:spacing w:line="240" w:lineRule="atLeast"/>
        <w:jc w:val="both"/>
        <w:rPr>
          <w:rFonts w:ascii="Times New Roman" w:hAnsi="Times New Roman" w:cs="Times New Roman"/>
        </w:rPr>
      </w:pPr>
    </w:p>
    <w:p w14:paraId="131592CE"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To arm students:</w:t>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sym w:font="Symbol" w:char="F0B7"/>
      </w:r>
      <w:r w:rsidRPr="00E52F3A">
        <w:rPr>
          <w:rFonts w:ascii="Times New Roman" w:hAnsi="Times New Roman" w:cs="Times New Roman"/>
        </w:rPr>
        <w:t xml:space="preserve">     </w:t>
      </w:r>
      <w:r w:rsidRPr="00E52F3A">
        <w:rPr>
          <w:rFonts w:ascii="Times New Roman" w:hAnsi="Times New Roman" w:cs="Times New Roman"/>
        </w:rPr>
        <w:tab/>
        <w:t>with sound principles, self-discipline, a</w:t>
      </w:r>
    </w:p>
    <w:p w14:paraId="3DADB2A4"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 xml:space="preserve">       </w:t>
      </w:r>
      <w:r w:rsidRPr="00E52F3A">
        <w:rPr>
          <w:rFonts w:ascii="Times New Roman" w:hAnsi="Times New Roman" w:cs="Times New Roman"/>
        </w:rPr>
        <w:tab/>
        <w:t>strong work ethic, and love for their</w:t>
      </w:r>
    </w:p>
    <w:p w14:paraId="4BAB1432"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 xml:space="preserve">               </w:t>
      </w:r>
      <w:r w:rsidRPr="00E52F3A">
        <w:rPr>
          <w:rFonts w:ascii="Times New Roman" w:hAnsi="Times New Roman" w:cs="Times New Roman"/>
        </w:rPr>
        <w:tab/>
        <w:t xml:space="preserve">      </w:t>
      </w:r>
      <w:r w:rsidRPr="00E52F3A">
        <w:rPr>
          <w:rFonts w:ascii="Times New Roman" w:hAnsi="Times New Roman" w:cs="Times New Roman"/>
        </w:rPr>
        <w:tab/>
        <w:t>country.</w:t>
      </w:r>
    </w:p>
    <w:p w14:paraId="7D329B1A"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p>
    <w:p w14:paraId="19752597" w14:textId="77777777" w:rsidR="00A0536E" w:rsidRPr="00E52F3A" w:rsidRDefault="00A0536E" w:rsidP="00A0536E">
      <w:pPr>
        <w:spacing w:line="240" w:lineRule="atLeast"/>
        <w:jc w:val="both"/>
        <w:rPr>
          <w:rFonts w:ascii="Times New Roman" w:hAnsi="Times New Roman" w:cs="Times New Roman"/>
        </w:rPr>
      </w:pPr>
    </w:p>
    <w:p w14:paraId="3E2FD01F" w14:textId="77777777" w:rsidR="00A0536E" w:rsidRPr="00E52F3A" w:rsidRDefault="00A0536E" w:rsidP="00A0536E">
      <w:pPr>
        <w:spacing w:line="240" w:lineRule="atLeast"/>
        <w:jc w:val="both"/>
        <w:rPr>
          <w:rFonts w:ascii="Times New Roman" w:hAnsi="Times New Roman" w:cs="Times New Roman"/>
        </w:rPr>
      </w:pPr>
    </w:p>
    <w:p w14:paraId="4B500CED"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To undergird students:</w:t>
      </w:r>
      <w:r w:rsidRPr="00E52F3A">
        <w:rPr>
          <w:rFonts w:ascii="Times New Roman" w:hAnsi="Times New Roman" w:cs="Times New Roman"/>
        </w:rPr>
        <w:tab/>
        <w:t xml:space="preserve"> </w:t>
      </w:r>
      <w:r w:rsidRPr="00E52F3A">
        <w:rPr>
          <w:rFonts w:ascii="Times New Roman" w:hAnsi="Times New Roman" w:cs="Times New Roman"/>
        </w:rPr>
        <w:tab/>
      </w:r>
      <w:r w:rsidRPr="00E52F3A">
        <w:rPr>
          <w:rFonts w:ascii="Times New Roman" w:hAnsi="Times New Roman" w:cs="Times New Roman"/>
        </w:rPr>
        <w:sym w:font="Symbol" w:char="F0B7"/>
      </w:r>
      <w:r w:rsidRPr="00E52F3A">
        <w:rPr>
          <w:rFonts w:ascii="Times New Roman" w:hAnsi="Times New Roman" w:cs="Times New Roman"/>
        </w:rPr>
        <w:tab/>
        <w:t>with moral support, affection and respect,</w:t>
      </w:r>
    </w:p>
    <w:p w14:paraId="590CCDDE"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preparing them to become outstanding</w:t>
      </w:r>
    </w:p>
    <w:p w14:paraId="5B429B75"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contributing citizens, wherever individual</w:t>
      </w:r>
    </w:p>
    <w:p w14:paraId="2552C13B"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 xml:space="preserve">potential, opportunity or circumstances </w:t>
      </w:r>
    </w:p>
    <w:p w14:paraId="72CBB339" w14:textId="77777777" w:rsidR="00A0536E" w:rsidRPr="00E52F3A" w:rsidRDefault="00A0536E" w:rsidP="00A0536E">
      <w:pPr>
        <w:spacing w:line="240" w:lineRule="atLeast"/>
        <w:jc w:val="both"/>
        <w:rPr>
          <w:rFonts w:ascii="Times New Roman" w:hAnsi="Times New Roman" w:cs="Times New Roman"/>
        </w:rPr>
      </w:pP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r>
      <w:r w:rsidRPr="00E52F3A">
        <w:rPr>
          <w:rFonts w:ascii="Times New Roman" w:hAnsi="Times New Roman" w:cs="Times New Roman"/>
        </w:rPr>
        <w:tab/>
        <w:t>lead them.</w:t>
      </w:r>
    </w:p>
    <w:p w14:paraId="699701E6" w14:textId="77777777" w:rsidR="003874CA" w:rsidRPr="00E52F3A" w:rsidRDefault="003874CA" w:rsidP="00A0536E">
      <w:pPr>
        <w:spacing w:line="240" w:lineRule="atLeast"/>
        <w:jc w:val="both"/>
        <w:rPr>
          <w:rFonts w:ascii="Times New Roman" w:hAnsi="Times New Roman" w:cs="Times New Roman"/>
        </w:rPr>
      </w:pPr>
    </w:p>
    <w:p w14:paraId="0444B19B" w14:textId="20D9FB9A" w:rsidR="00B15F43" w:rsidRPr="00E52F3A" w:rsidRDefault="00B15F43">
      <w:pPr>
        <w:rPr>
          <w:rFonts w:ascii="Times New Roman" w:hAnsi="Times New Roman" w:cs="Times New Roman"/>
          <w:bCs/>
          <w:lang w:val="en-US"/>
        </w:rPr>
      </w:pPr>
      <w:r w:rsidRPr="00E52F3A">
        <w:rPr>
          <w:rFonts w:ascii="Times New Roman" w:hAnsi="Times New Roman" w:cs="Times New Roman"/>
          <w:bCs/>
          <w:lang w:val="en-US"/>
        </w:rPr>
        <w:br w:type="page"/>
      </w:r>
    </w:p>
    <w:p w14:paraId="70AC5E6A" w14:textId="2D297416" w:rsidR="008F4A39" w:rsidRPr="0042011E" w:rsidRDefault="00F46D41" w:rsidP="00D93BBD">
      <w:pPr>
        <w:spacing w:line="480" w:lineRule="auto"/>
        <w:jc w:val="center"/>
        <w:outlineLvl w:val="0"/>
        <w:rPr>
          <w:rFonts w:ascii="Times New Roman" w:hAnsi="Times New Roman" w:cs="Times New Roman"/>
          <w:b/>
          <w:bCs/>
          <w:i/>
          <w:lang w:val="en-US"/>
        </w:rPr>
      </w:pPr>
      <w:r w:rsidRPr="00F46D41">
        <w:rPr>
          <w:rFonts w:ascii="Times New Roman" w:hAnsi="Times New Roman" w:cs="Times New Roman"/>
          <w:b/>
          <w:bCs/>
          <w:i/>
          <w:lang w:val="en-US"/>
        </w:rPr>
        <w:lastRenderedPageBreak/>
        <w:t>Appendix</w:t>
      </w:r>
      <w:r w:rsidR="00454EF3" w:rsidRPr="0042011E">
        <w:rPr>
          <w:rFonts w:ascii="Times New Roman" w:hAnsi="Times New Roman" w:cs="Times New Roman"/>
          <w:b/>
          <w:bCs/>
          <w:i/>
          <w:lang w:val="en-US"/>
        </w:rPr>
        <w:t xml:space="preserve"> C</w:t>
      </w:r>
    </w:p>
    <w:p w14:paraId="7497E771" w14:textId="6CC77AF4" w:rsidR="008F4A39" w:rsidRPr="0042011E" w:rsidRDefault="00F46D41" w:rsidP="008F4A39">
      <w:pPr>
        <w:spacing w:line="480" w:lineRule="auto"/>
        <w:jc w:val="center"/>
        <w:rPr>
          <w:rFonts w:ascii="Times New Roman" w:hAnsi="Times New Roman" w:cs="Times New Roman"/>
          <w:bCs/>
          <w:lang w:val="en-US"/>
        </w:rPr>
      </w:pPr>
      <w:r w:rsidRPr="00F46D41">
        <w:rPr>
          <w:rFonts w:ascii="Times New Roman" w:hAnsi="Times New Roman" w:cs="Times New Roman"/>
          <w:bCs/>
          <w:lang w:val="en-US"/>
        </w:rPr>
        <w:t>INTERVIEW QUESTIONS</w:t>
      </w:r>
    </w:p>
    <w:p w14:paraId="0296D2C4" w14:textId="77777777" w:rsidR="008F4A39" w:rsidRPr="00A40678" w:rsidRDefault="008F4A39" w:rsidP="00D93BBD">
      <w:pPr>
        <w:spacing w:line="480" w:lineRule="auto"/>
        <w:outlineLvl w:val="0"/>
        <w:rPr>
          <w:rFonts w:ascii="Times New Roman" w:hAnsi="Times New Roman" w:cs="Times New Roman"/>
          <w:b/>
          <w:bCs/>
          <w:lang w:val="en-US"/>
        </w:rPr>
      </w:pPr>
      <w:r w:rsidRPr="00A40678">
        <w:rPr>
          <w:rFonts w:ascii="Times New Roman" w:hAnsi="Times New Roman" w:cs="Times New Roman"/>
          <w:b/>
          <w:bCs/>
          <w:lang w:val="en-US"/>
        </w:rPr>
        <w:t>Interview #1</w:t>
      </w:r>
    </w:p>
    <w:p w14:paraId="6F204E4A" w14:textId="77777777" w:rsidR="008F4A39" w:rsidRPr="00E11A43" w:rsidRDefault="008F4A39" w:rsidP="008F4A39">
      <w:pPr>
        <w:spacing w:line="480" w:lineRule="auto"/>
        <w:rPr>
          <w:rFonts w:ascii="Times New Roman" w:hAnsi="Times New Roman" w:cs="Times New Roman"/>
          <w:b/>
          <w:bCs/>
          <w:lang w:val="en-US"/>
        </w:rPr>
      </w:pPr>
      <w:r w:rsidRPr="00A40678">
        <w:rPr>
          <w:rFonts w:ascii="Times New Roman" w:hAnsi="Times New Roman" w:cs="Times New Roman"/>
          <w:b/>
          <w:bCs/>
          <w:lang w:val="en-US"/>
        </w:rPr>
        <w:t>Date: Wednesday, January 17, 2018</w:t>
      </w:r>
    </w:p>
    <w:p w14:paraId="456869B7" w14:textId="77777777" w:rsidR="008F4A39" w:rsidRPr="00E11A43"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How do you define leadership?</w:t>
      </w:r>
    </w:p>
    <w:p w14:paraId="51AC7390" w14:textId="77777777" w:rsidR="008F4A39" w:rsidRPr="00E11A43"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What do you think makes somebody able to be followed?</w:t>
      </w:r>
    </w:p>
    <w:p w14:paraId="5FDA2C3C"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What do you think makes a successful administrator?</w:t>
      </w:r>
    </w:p>
    <w:p w14:paraId="4FDFDA3B" w14:textId="77777777" w:rsidR="008F4A39" w:rsidRPr="00E11A43" w:rsidRDefault="008F4A39" w:rsidP="008F4A39">
      <w:pPr>
        <w:pStyle w:val="ListParagraph"/>
        <w:numPr>
          <w:ilvl w:val="0"/>
          <w:numId w:val="8"/>
        </w:numPr>
        <w:spacing w:line="480" w:lineRule="auto"/>
        <w:rPr>
          <w:rFonts w:ascii="Times New Roman" w:hAnsi="Times New Roman" w:cs="Times New Roman"/>
          <w:lang w:val="en-US"/>
        </w:rPr>
      </w:pPr>
      <w:r>
        <w:rPr>
          <w:rFonts w:ascii="Times New Roman" w:hAnsi="Times New Roman" w:cs="Times New Roman"/>
          <w:lang w:val="en-US"/>
        </w:rPr>
        <w:t>Is that how you would define “Home and School, Working Together”?</w:t>
      </w:r>
    </w:p>
    <w:p w14:paraId="59C3DA81" w14:textId="77777777" w:rsidR="008F4A39" w:rsidRPr="00E11A43"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How do you define spirituality?</w:t>
      </w:r>
    </w:p>
    <w:p w14:paraId="49A2753B"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What does inclusion mean to you?</w:t>
      </w:r>
    </w:p>
    <w:p w14:paraId="787847A0"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How would you describe your world-view?</w:t>
      </w:r>
    </w:p>
    <w:p w14:paraId="3960B43F"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What traits or chara</w:t>
      </w:r>
      <w:r>
        <w:rPr>
          <w:rFonts w:ascii="Times New Roman" w:hAnsi="Times New Roman" w:cs="Times New Roman"/>
          <w:lang w:val="en-US"/>
        </w:rPr>
        <w:t>cteristics do people most comple</w:t>
      </w:r>
      <w:r w:rsidRPr="00E11A43">
        <w:rPr>
          <w:rFonts w:ascii="Times New Roman" w:hAnsi="Times New Roman" w:cs="Times New Roman"/>
          <w:lang w:val="en-US"/>
        </w:rPr>
        <w:t>ment you on?</w:t>
      </w:r>
    </w:p>
    <w:p w14:paraId="4DEF96C0"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 xml:space="preserve">Do you think your spirituality influences your leadership style? </w:t>
      </w:r>
    </w:p>
    <w:p w14:paraId="7B7710A0"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Can you cite an example of when those characterist</w:t>
      </w:r>
      <w:r>
        <w:rPr>
          <w:rFonts w:ascii="Times New Roman" w:hAnsi="Times New Roman" w:cs="Times New Roman"/>
          <w:lang w:val="en-US"/>
        </w:rPr>
        <w:t xml:space="preserve">ics were tested for you and how </w:t>
      </w:r>
      <w:r w:rsidRPr="00E11A43">
        <w:rPr>
          <w:rFonts w:ascii="Times New Roman" w:hAnsi="Times New Roman" w:cs="Times New Roman"/>
          <w:lang w:val="en-US"/>
        </w:rPr>
        <w:t>you managed that?</w:t>
      </w:r>
    </w:p>
    <w:p w14:paraId="21C5B1E7"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Did you feel it was your spirituality influencing that decision?</w:t>
      </w:r>
    </w:p>
    <w:p w14:paraId="3846B46C"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E11A43">
        <w:rPr>
          <w:rFonts w:ascii="Times New Roman" w:hAnsi="Times New Roman" w:cs="Times New Roman"/>
          <w:lang w:val="en-US"/>
        </w:rPr>
        <w:t>So do you rememb</w:t>
      </w:r>
      <w:r>
        <w:rPr>
          <w:rFonts w:ascii="Times New Roman" w:hAnsi="Times New Roman" w:cs="Times New Roman"/>
          <w:lang w:val="en-US"/>
        </w:rPr>
        <w:t xml:space="preserve">er how you worded it or </w:t>
      </w:r>
      <w:r w:rsidRPr="00E11A43">
        <w:rPr>
          <w:rFonts w:ascii="Times New Roman" w:hAnsi="Times New Roman" w:cs="Times New Roman"/>
          <w:lang w:val="en-US"/>
        </w:rPr>
        <w:t>the gist of it?</w:t>
      </w:r>
    </w:p>
    <w:p w14:paraId="0B847458"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10761A">
        <w:rPr>
          <w:rFonts w:ascii="Times New Roman" w:hAnsi="Times New Roman" w:cs="Times New Roman"/>
          <w:lang w:val="en-US"/>
        </w:rPr>
        <w:t>So I guess that goes back to the whole inclusion piece?</w:t>
      </w:r>
    </w:p>
    <w:p w14:paraId="73701707"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10761A">
        <w:rPr>
          <w:rFonts w:ascii="Times New Roman" w:hAnsi="Times New Roman" w:cs="Times New Roman"/>
          <w:lang w:val="en-US"/>
        </w:rPr>
        <w:t>What school rules (if any) do you think are most important, and why?</w:t>
      </w:r>
      <w:r>
        <w:rPr>
          <w:rFonts w:ascii="Times New Roman" w:hAnsi="Times New Roman" w:cs="Times New Roman"/>
          <w:lang w:val="en-US"/>
        </w:rPr>
        <w:t xml:space="preserve"> </w:t>
      </w:r>
    </w:p>
    <w:p w14:paraId="2E305730" w14:textId="77777777" w:rsidR="008F4A39" w:rsidRDefault="008F4A39" w:rsidP="008F4A39">
      <w:pPr>
        <w:pStyle w:val="ListParagraph"/>
        <w:numPr>
          <w:ilvl w:val="0"/>
          <w:numId w:val="8"/>
        </w:numPr>
        <w:spacing w:line="480" w:lineRule="auto"/>
        <w:rPr>
          <w:rFonts w:ascii="Times New Roman" w:hAnsi="Times New Roman" w:cs="Times New Roman"/>
          <w:lang w:val="en-US"/>
        </w:rPr>
      </w:pPr>
      <w:r>
        <w:rPr>
          <w:rFonts w:ascii="Times New Roman" w:hAnsi="Times New Roman" w:cs="Times New Roman"/>
          <w:lang w:val="en-US"/>
        </w:rPr>
        <w:t>D</w:t>
      </w:r>
      <w:r w:rsidRPr="0010761A">
        <w:rPr>
          <w:rFonts w:ascii="Times New Roman" w:hAnsi="Times New Roman" w:cs="Times New Roman"/>
          <w:lang w:val="en-US"/>
        </w:rPr>
        <w:t>o you th</w:t>
      </w:r>
      <w:r>
        <w:rPr>
          <w:rFonts w:ascii="Times New Roman" w:hAnsi="Times New Roman" w:cs="Times New Roman"/>
          <w:lang w:val="en-US"/>
        </w:rPr>
        <w:t>ink school rules are important?</w:t>
      </w:r>
    </w:p>
    <w:p w14:paraId="0F8D98CB"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85534B">
        <w:rPr>
          <w:rFonts w:ascii="Times New Roman" w:hAnsi="Times New Roman" w:cs="Times New Roman"/>
          <w:lang w:val="en-US"/>
        </w:rPr>
        <w:t>So if you wer</w:t>
      </w:r>
      <w:r>
        <w:rPr>
          <w:rFonts w:ascii="Times New Roman" w:hAnsi="Times New Roman" w:cs="Times New Roman"/>
          <w:lang w:val="en-US"/>
        </w:rPr>
        <w:t>e, sort of bottle those values?</w:t>
      </w:r>
    </w:p>
    <w:p w14:paraId="462B5AB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85534B">
        <w:rPr>
          <w:rFonts w:ascii="Times New Roman" w:hAnsi="Times New Roman" w:cs="Times New Roman"/>
          <w:lang w:val="en-US"/>
        </w:rPr>
        <w:t xml:space="preserve">How much trust and ownership do you give the student versus coming from a teacher or an administrator? </w:t>
      </w:r>
    </w:p>
    <w:p w14:paraId="0845114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396909">
        <w:rPr>
          <w:rFonts w:ascii="Times New Roman" w:hAnsi="Times New Roman" w:cs="Times New Roman"/>
          <w:lang w:val="en-US"/>
        </w:rPr>
        <w:lastRenderedPageBreak/>
        <w:t>How do you think they learn to know what the guidelines are?</w:t>
      </w:r>
    </w:p>
    <w:p w14:paraId="5CB58E7D" w14:textId="77777777" w:rsidR="008F4A39" w:rsidRDefault="008F4A39" w:rsidP="008F4A39">
      <w:pPr>
        <w:pStyle w:val="ListParagraph"/>
        <w:numPr>
          <w:ilvl w:val="0"/>
          <w:numId w:val="8"/>
        </w:numPr>
        <w:spacing w:line="480" w:lineRule="auto"/>
        <w:rPr>
          <w:rFonts w:ascii="Times New Roman" w:hAnsi="Times New Roman" w:cs="Times New Roman"/>
          <w:lang w:val="en-US"/>
        </w:rPr>
      </w:pPr>
      <w:r>
        <w:rPr>
          <w:rFonts w:ascii="Times New Roman" w:hAnsi="Times New Roman" w:cs="Times New Roman"/>
          <w:lang w:val="en-US"/>
        </w:rPr>
        <w:t>L</w:t>
      </w:r>
      <w:r w:rsidRPr="00396909">
        <w:rPr>
          <w:rFonts w:ascii="Times New Roman" w:hAnsi="Times New Roman" w:cs="Times New Roman"/>
          <w:lang w:val="en-US"/>
        </w:rPr>
        <w:t>ooking at your style versus other people that I’ve worked with, you were able to accomplish a certain culture with very few words. How do people articulate what that is?</w:t>
      </w:r>
    </w:p>
    <w:p w14:paraId="3C28313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396909">
        <w:rPr>
          <w:rFonts w:ascii="Times New Roman" w:hAnsi="Times New Roman" w:cs="Times New Roman"/>
          <w:lang w:val="en-US"/>
        </w:rPr>
        <w:t>What does good teaching look like to you?</w:t>
      </w:r>
    </w:p>
    <w:p w14:paraId="6CF5FD93"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396909">
        <w:rPr>
          <w:rFonts w:ascii="Times New Roman" w:hAnsi="Times New Roman" w:cs="Times New Roman"/>
          <w:lang w:val="en-US"/>
        </w:rPr>
        <w:t>What does good learning look like to you?</w:t>
      </w:r>
    </w:p>
    <w:p w14:paraId="340DD961"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396909">
        <w:rPr>
          <w:rFonts w:ascii="Times New Roman" w:hAnsi="Times New Roman" w:cs="Times New Roman"/>
          <w:lang w:val="en-US"/>
        </w:rPr>
        <w:t>What does the phrase “Home and school working together” mean to you?</w:t>
      </w:r>
    </w:p>
    <w:p w14:paraId="12592426"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F15F21">
        <w:rPr>
          <w:rFonts w:ascii="Times New Roman" w:hAnsi="Times New Roman" w:cs="Times New Roman"/>
          <w:lang w:val="en-US"/>
        </w:rPr>
        <w:t xml:space="preserve">Do you think parent choice influences school culture, and if so, how? </w:t>
      </w:r>
    </w:p>
    <w:p w14:paraId="00CC8B58"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F15F21">
        <w:rPr>
          <w:rFonts w:ascii="Times New Roman" w:hAnsi="Times New Roman" w:cs="Times New Roman"/>
          <w:lang w:val="en-US"/>
        </w:rPr>
        <w:t>What do</w:t>
      </w:r>
      <w:r>
        <w:rPr>
          <w:rFonts w:ascii="Times New Roman" w:hAnsi="Times New Roman" w:cs="Times New Roman"/>
          <w:lang w:val="en-US"/>
        </w:rPr>
        <w:t xml:space="preserve"> you think of alternate seating</w:t>
      </w:r>
      <w:r w:rsidRPr="00F15F21">
        <w:rPr>
          <w:rFonts w:ascii="Times New Roman" w:hAnsi="Times New Roman" w:cs="Times New Roman"/>
          <w:lang w:val="en-US"/>
        </w:rPr>
        <w:t xml:space="preserve">? </w:t>
      </w:r>
    </w:p>
    <w:p w14:paraId="420A51A9"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F15F21">
        <w:rPr>
          <w:rFonts w:ascii="Times New Roman" w:hAnsi="Times New Roman" w:cs="Times New Roman"/>
          <w:lang w:val="en-US"/>
        </w:rPr>
        <w:t>Do you think that’s beneficial for all students, or for certain ones?</w:t>
      </w:r>
    </w:p>
    <w:p w14:paraId="20EB9E0F"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F15F21">
        <w:rPr>
          <w:rFonts w:ascii="Times New Roman" w:hAnsi="Times New Roman" w:cs="Times New Roman"/>
          <w:lang w:val="en-US"/>
        </w:rPr>
        <w:t>How progressive do you think the fundamental philosophy allows us to be?</w:t>
      </w:r>
    </w:p>
    <w:p w14:paraId="0A1B6657"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F15F21">
        <w:rPr>
          <w:rFonts w:ascii="Times New Roman" w:hAnsi="Times New Roman" w:cs="Times New Roman"/>
          <w:lang w:val="en-US"/>
        </w:rPr>
        <w:t>How would you define structure?</w:t>
      </w:r>
    </w:p>
    <w:p w14:paraId="5831D69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3745D">
        <w:rPr>
          <w:rFonts w:ascii="Times New Roman" w:hAnsi="Times New Roman" w:cs="Times New Roman"/>
          <w:lang w:val="en-US"/>
        </w:rPr>
        <w:t>When you walk into a school, w</w:t>
      </w:r>
      <w:r>
        <w:rPr>
          <w:rFonts w:ascii="Times New Roman" w:hAnsi="Times New Roman" w:cs="Times New Roman"/>
          <w:lang w:val="en-US"/>
        </w:rPr>
        <w:t xml:space="preserve">hat do you notice first? </w:t>
      </w:r>
    </w:p>
    <w:p w14:paraId="0B036263"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3745D">
        <w:rPr>
          <w:rFonts w:ascii="Times New Roman" w:hAnsi="Times New Roman" w:cs="Times New Roman"/>
          <w:lang w:val="en-US"/>
        </w:rPr>
        <w:t>Can you describe someone in the education field who you look up to or consider to be a mentor?</w:t>
      </w:r>
    </w:p>
    <w:p w14:paraId="1BE23487"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3745D">
        <w:rPr>
          <w:rFonts w:ascii="Times New Roman" w:hAnsi="Times New Roman" w:cs="Times New Roman"/>
          <w:lang w:val="en-US"/>
        </w:rPr>
        <w:t>How did you build trust with your staff?</w:t>
      </w:r>
    </w:p>
    <w:p w14:paraId="5005DA3C"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3745D">
        <w:rPr>
          <w:rFonts w:ascii="Times New Roman" w:hAnsi="Times New Roman" w:cs="Times New Roman"/>
          <w:lang w:val="en-US"/>
        </w:rPr>
        <w:t>How did you resolve conflict with staff, if they didn’</w:t>
      </w:r>
      <w:r>
        <w:rPr>
          <w:rFonts w:ascii="Times New Roman" w:hAnsi="Times New Roman" w:cs="Times New Roman"/>
          <w:lang w:val="en-US"/>
        </w:rPr>
        <w:t xml:space="preserve">t agree with each other? </w:t>
      </w:r>
    </w:p>
    <w:p w14:paraId="0B921CAC"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4467A9">
        <w:rPr>
          <w:rFonts w:ascii="Times New Roman" w:hAnsi="Times New Roman" w:cs="Times New Roman"/>
          <w:lang w:val="en-US"/>
        </w:rPr>
        <w:t xml:space="preserve">How did you resolve conflict between students? </w:t>
      </w:r>
    </w:p>
    <w:p w14:paraId="7F62A309"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E636C">
        <w:rPr>
          <w:rFonts w:ascii="Times New Roman" w:hAnsi="Times New Roman" w:cs="Times New Roman"/>
          <w:lang w:val="en-US"/>
        </w:rPr>
        <w:t>How did you re</w:t>
      </w:r>
      <w:r>
        <w:rPr>
          <w:rFonts w:ascii="Times New Roman" w:hAnsi="Times New Roman" w:cs="Times New Roman"/>
          <w:lang w:val="en-US"/>
        </w:rPr>
        <w:t>solve conflict between parents?</w:t>
      </w:r>
    </w:p>
    <w:p w14:paraId="06158516"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E636C">
        <w:rPr>
          <w:rFonts w:ascii="Times New Roman" w:hAnsi="Times New Roman" w:cs="Times New Roman"/>
          <w:lang w:val="en-US"/>
        </w:rPr>
        <w:t xml:space="preserve">What mistake did you learn from the most? </w:t>
      </w:r>
    </w:p>
    <w:p w14:paraId="029F575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6E636C">
        <w:rPr>
          <w:rFonts w:ascii="Times New Roman" w:hAnsi="Times New Roman" w:cs="Times New Roman"/>
          <w:lang w:val="en-US"/>
        </w:rPr>
        <w:t>In your conversations with other administrators over the years, are there any themes that stand out in your mind as to what the successful ones appea</w:t>
      </w:r>
      <w:r>
        <w:rPr>
          <w:rFonts w:ascii="Times New Roman" w:hAnsi="Times New Roman" w:cs="Times New Roman"/>
          <w:lang w:val="en-US"/>
        </w:rPr>
        <w:t xml:space="preserve">red to have in common? </w:t>
      </w:r>
    </w:p>
    <w:p w14:paraId="35E7515E"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46542C">
        <w:rPr>
          <w:rFonts w:ascii="Times New Roman" w:hAnsi="Times New Roman" w:cs="Times New Roman"/>
          <w:lang w:val="en-US"/>
        </w:rPr>
        <w:lastRenderedPageBreak/>
        <w:t>If you had some advice to give to beginning school administrators, what would it be?</w:t>
      </w:r>
    </w:p>
    <w:p w14:paraId="0629610A" w14:textId="77777777" w:rsidR="008F4A39" w:rsidRDefault="008F4A39" w:rsidP="008F4A39">
      <w:pPr>
        <w:pStyle w:val="ListParagraph"/>
        <w:numPr>
          <w:ilvl w:val="0"/>
          <w:numId w:val="8"/>
        </w:numPr>
        <w:spacing w:line="480" w:lineRule="auto"/>
        <w:rPr>
          <w:rFonts w:ascii="Times New Roman" w:hAnsi="Times New Roman" w:cs="Times New Roman"/>
          <w:lang w:val="en-US"/>
        </w:rPr>
      </w:pPr>
      <w:r w:rsidRPr="0046542C">
        <w:rPr>
          <w:rFonts w:ascii="Times New Roman" w:hAnsi="Times New Roman" w:cs="Times New Roman"/>
          <w:lang w:val="en-US"/>
        </w:rPr>
        <w:t>What do consider to be your greatest accomplishment in your career?</w:t>
      </w:r>
    </w:p>
    <w:p w14:paraId="7C7C7799" w14:textId="4C3E05E1" w:rsidR="008F4A39" w:rsidRPr="0046542C" w:rsidRDefault="008F4A39" w:rsidP="008F4A39">
      <w:pPr>
        <w:pStyle w:val="ListParagraph"/>
        <w:numPr>
          <w:ilvl w:val="0"/>
          <w:numId w:val="8"/>
        </w:numPr>
        <w:spacing w:line="480" w:lineRule="auto"/>
        <w:rPr>
          <w:rFonts w:ascii="Times New Roman" w:hAnsi="Times New Roman" w:cs="Times New Roman"/>
          <w:lang w:val="en-US"/>
        </w:rPr>
      </w:pPr>
      <w:r w:rsidRPr="0046542C">
        <w:rPr>
          <w:rFonts w:ascii="Times New Roman" w:hAnsi="Times New Roman" w:cs="Times New Roman"/>
          <w:lang w:val="en-US"/>
        </w:rPr>
        <w:t>What would you most want to be remembered or known for?</w:t>
      </w:r>
    </w:p>
    <w:p w14:paraId="4E0526E9" w14:textId="77777777" w:rsidR="008F4A39" w:rsidRPr="00A40678" w:rsidRDefault="008F4A39" w:rsidP="00D93BBD">
      <w:pPr>
        <w:spacing w:line="480" w:lineRule="auto"/>
        <w:outlineLvl w:val="0"/>
        <w:rPr>
          <w:rFonts w:ascii="Times New Roman" w:hAnsi="Times New Roman" w:cs="Times New Roman"/>
          <w:b/>
          <w:bCs/>
          <w:lang w:val="en-US"/>
        </w:rPr>
      </w:pPr>
      <w:r w:rsidRPr="00A40678">
        <w:rPr>
          <w:rFonts w:ascii="Times New Roman" w:hAnsi="Times New Roman" w:cs="Times New Roman"/>
          <w:b/>
          <w:bCs/>
          <w:lang w:val="en-US"/>
        </w:rPr>
        <w:t>Interview #2</w:t>
      </w:r>
    </w:p>
    <w:p w14:paraId="36B29C13" w14:textId="77777777" w:rsidR="008F4A39" w:rsidRPr="00A40678" w:rsidRDefault="008F4A39" w:rsidP="008F4A39">
      <w:pPr>
        <w:spacing w:line="480" w:lineRule="auto"/>
        <w:rPr>
          <w:rFonts w:ascii="Times New Roman" w:hAnsi="Times New Roman" w:cs="Times New Roman"/>
          <w:b/>
          <w:bCs/>
          <w:lang w:val="en-US"/>
        </w:rPr>
      </w:pPr>
      <w:r w:rsidRPr="00A40678">
        <w:rPr>
          <w:rFonts w:ascii="Times New Roman" w:hAnsi="Times New Roman" w:cs="Times New Roman"/>
          <w:b/>
          <w:bCs/>
          <w:lang w:val="en-US"/>
        </w:rPr>
        <w:t>Monday, January 29, 2018</w:t>
      </w:r>
    </w:p>
    <w:p w14:paraId="7D1A6029"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46542C">
        <w:rPr>
          <w:rFonts w:ascii="Times New Roman" w:hAnsi="Times New Roman" w:cs="Times New Roman"/>
          <w:lang w:val="en-US"/>
        </w:rPr>
        <w:t>What does the word fundamental mean to you?</w:t>
      </w:r>
    </w:p>
    <w:p w14:paraId="77E80E3C"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46542C">
        <w:rPr>
          <w:rFonts w:ascii="Times New Roman" w:hAnsi="Times New Roman" w:cs="Times New Roman"/>
          <w:lang w:val="en-US"/>
        </w:rPr>
        <w:t>Do you think administrators sh</w:t>
      </w:r>
      <w:r>
        <w:rPr>
          <w:rFonts w:ascii="Times New Roman" w:hAnsi="Times New Roman" w:cs="Times New Roman"/>
          <w:lang w:val="en-US"/>
        </w:rPr>
        <w:t>ould dress a certain way?</w:t>
      </w:r>
    </w:p>
    <w:p w14:paraId="1C77120E"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46542C">
        <w:rPr>
          <w:rFonts w:ascii="Times New Roman" w:hAnsi="Times New Roman" w:cs="Times New Roman"/>
          <w:lang w:val="en-US"/>
        </w:rPr>
        <w:t>What is your position on a dress code at school and do you think it is important to the school culture that children dress a certain way?</w:t>
      </w:r>
    </w:p>
    <w:p w14:paraId="1EFC591D"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46542C">
        <w:rPr>
          <w:rFonts w:ascii="Times New Roman" w:hAnsi="Times New Roman" w:cs="Times New Roman"/>
          <w:lang w:val="en-US"/>
        </w:rPr>
        <w:t>How did you address them if they were wearing stuff that was inappropriate?</w:t>
      </w:r>
    </w:p>
    <w:p w14:paraId="51F35F96"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F42530">
        <w:rPr>
          <w:rFonts w:ascii="Times New Roman" w:hAnsi="Times New Roman" w:cs="Times New Roman"/>
          <w:lang w:val="en-US"/>
        </w:rPr>
        <w:t>Can you describe the assemblies you</w:t>
      </w:r>
      <w:r>
        <w:rPr>
          <w:rFonts w:ascii="Times New Roman" w:hAnsi="Times New Roman" w:cs="Times New Roman"/>
          <w:lang w:val="en-US"/>
        </w:rPr>
        <w:t xml:space="preserve"> found important and why?</w:t>
      </w:r>
    </w:p>
    <w:p w14:paraId="00A6E439"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F42530">
        <w:rPr>
          <w:rFonts w:ascii="Times New Roman" w:hAnsi="Times New Roman" w:cs="Times New Roman"/>
          <w:lang w:val="en-US"/>
        </w:rPr>
        <w:t>So you said that bringing thankfulness to the minds of kids is a very important thing. Why is that important?</w:t>
      </w:r>
    </w:p>
    <w:p w14:paraId="1D8E134F"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F42530">
        <w:rPr>
          <w:rFonts w:ascii="Times New Roman" w:hAnsi="Times New Roman" w:cs="Times New Roman"/>
          <w:lang w:val="en-US"/>
        </w:rPr>
        <w:t>Caring is a theme that has emerged from our first meeting. How could you be observed caring for staff, students, and parents on a daily basis?</w:t>
      </w:r>
    </w:p>
    <w:p w14:paraId="6E8784CE"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I have heard about a difficult situation you were faced with when a teacher was charged with sexual interference. How did you handle that situation?</w:t>
      </w:r>
    </w:p>
    <w:p w14:paraId="5FFEC6A3"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546168">
        <w:rPr>
          <w:rFonts w:ascii="Times New Roman" w:hAnsi="Times New Roman" w:cs="Times New Roman"/>
          <w:lang w:val="en-US"/>
        </w:rPr>
        <w:t>Did you call the staff together to have a meeting about it?</w:t>
      </w:r>
    </w:p>
    <w:p w14:paraId="4C173DBF"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Did you have to meet with that particular person who was accused and have a conversation with them about it or that was totally taken away from you?</w:t>
      </w:r>
    </w:p>
    <w:p w14:paraId="32A89CC2"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Did parents come to you with concerns?</w:t>
      </w:r>
    </w:p>
    <w:p w14:paraId="09928630"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Can you explain why you think it is important</w:t>
      </w:r>
      <w:r>
        <w:rPr>
          <w:rFonts w:ascii="Times New Roman" w:hAnsi="Times New Roman" w:cs="Times New Roman"/>
          <w:lang w:val="en-US"/>
        </w:rPr>
        <w:t xml:space="preserve"> to be aggressive with staffing?</w:t>
      </w:r>
    </w:p>
    <w:p w14:paraId="55328C65"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lastRenderedPageBreak/>
        <w:t>In an interview situation, what would give you the feeling that somebody was not a fit for this school?</w:t>
      </w:r>
    </w:p>
    <w:p w14:paraId="0F40D7EF"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So you’ve gone to the higher ups and the higher</w:t>
      </w:r>
      <w:r>
        <w:rPr>
          <w:rFonts w:ascii="Times New Roman" w:hAnsi="Times New Roman" w:cs="Times New Roman"/>
          <w:lang w:val="en-US"/>
        </w:rPr>
        <w:t xml:space="preserve"> higher</w:t>
      </w:r>
      <w:r w:rsidRPr="00DF30DD">
        <w:rPr>
          <w:rFonts w:ascii="Times New Roman" w:hAnsi="Times New Roman" w:cs="Times New Roman"/>
          <w:lang w:val="en-US"/>
        </w:rPr>
        <w:t xml:space="preserve"> ups when you felt strongly enough?</w:t>
      </w:r>
    </w:p>
    <w:p w14:paraId="45A8AC1D"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What would make you feel that somebody was well-suited? If you were in an interview, how would you know that that person should come here?</w:t>
      </w:r>
    </w:p>
    <w:p w14:paraId="72DFA887"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Can you describe yo</w:t>
      </w:r>
      <w:r>
        <w:rPr>
          <w:rFonts w:ascii="Times New Roman" w:hAnsi="Times New Roman" w:cs="Times New Roman"/>
          <w:lang w:val="en-US"/>
        </w:rPr>
        <w:t xml:space="preserve">ur budgeting priorities? </w:t>
      </w:r>
    </w:p>
    <w:p w14:paraId="095134A3"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Can you recall a time when a solution was not black or white, and what guided your decision in these grey areas?</w:t>
      </w:r>
    </w:p>
    <w:p w14:paraId="0B5D12C8"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DF30DD">
        <w:rPr>
          <w:rFonts w:ascii="Times New Roman" w:hAnsi="Times New Roman" w:cs="Times New Roman"/>
          <w:lang w:val="en-US"/>
        </w:rPr>
        <w:t>How did you see th</w:t>
      </w:r>
      <w:r>
        <w:rPr>
          <w:rFonts w:ascii="Times New Roman" w:hAnsi="Times New Roman" w:cs="Times New Roman"/>
          <w:lang w:val="en-US"/>
        </w:rPr>
        <w:t xml:space="preserve">at playing out with him? </w:t>
      </w:r>
    </w:p>
    <w:p w14:paraId="0CA633AA"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840836">
        <w:rPr>
          <w:rFonts w:ascii="Times New Roman" w:hAnsi="Times New Roman" w:cs="Times New Roman"/>
          <w:lang w:val="en-US"/>
        </w:rPr>
        <w:t>Have you ever had to approach a staff member because he or she was doing something that you didn’t consider to be educationally sound or good for kids?  (or not doing something you thought necessary for the kids) If so, how did you handle that situation and how did you maintain your relationship with that staff member afterwards?</w:t>
      </w:r>
    </w:p>
    <w:p w14:paraId="5F18AC4A" w14:textId="77777777" w:rsidR="008F4A39" w:rsidRDefault="008F4A39" w:rsidP="008F4A39">
      <w:pPr>
        <w:pStyle w:val="ListParagraph"/>
        <w:numPr>
          <w:ilvl w:val="0"/>
          <w:numId w:val="9"/>
        </w:numPr>
        <w:spacing w:line="480" w:lineRule="auto"/>
        <w:rPr>
          <w:rFonts w:ascii="Times New Roman" w:hAnsi="Times New Roman" w:cs="Times New Roman"/>
          <w:lang w:val="en-US"/>
        </w:rPr>
      </w:pPr>
      <w:r>
        <w:rPr>
          <w:rFonts w:ascii="Times New Roman" w:hAnsi="Times New Roman" w:cs="Times New Roman"/>
          <w:lang w:val="en-US"/>
        </w:rPr>
        <w:t>So, rigid with students?</w:t>
      </w:r>
    </w:p>
    <w:p w14:paraId="5096812D" w14:textId="77777777" w:rsidR="008F4A39" w:rsidRDefault="008F4A39" w:rsidP="008F4A39">
      <w:pPr>
        <w:pStyle w:val="ListParagraph"/>
        <w:numPr>
          <w:ilvl w:val="0"/>
          <w:numId w:val="9"/>
        </w:numPr>
        <w:spacing w:line="480" w:lineRule="auto"/>
        <w:rPr>
          <w:rFonts w:ascii="Times New Roman" w:hAnsi="Times New Roman" w:cs="Times New Roman"/>
          <w:lang w:val="en-US"/>
        </w:rPr>
      </w:pPr>
      <w:r w:rsidRPr="00840836">
        <w:rPr>
          <w:rFonts w:ascii="Times New Roman" w:hAnsi="Times New Roman" w:cs="Times New Roman"/>
          <w:lang w:val="en-US"/>
        </w:rPr>
        <w:t>What about the other lady? Were you able to keep that relationship?</w:t>
      </w:r>
    </w:p>
    <w:p w14:paraId="38E68393" w14:textId="77777777" w:rsidR="008F4A39" w:rsidRPr="00FB5608" w:rsidRDefault="008F4A39" w:rsidP="008F4A39">
      <w:pPr>
        <w:pStyle w:val="ListParagraph"/>
        <w:numPr>
          <w:ilvl w:val="0"/>
          <w:numId w:val="9"/>
        </w:numPr>
        <w:spacing w:line="480" w:lineRule="auto"/>
        <w:rPr>
          <w:rFonts w:ascii="Times New Roman" w:hAnsi="Times New Roman" w:cs="Times New Roman"/>
          <w:lang w:val="en-US"/>
        </w:rPr>
      </w:pPr>
      <w:r w:rsidRPr="00FB5608">
        <w:rPr>
          <w:rFonts w:ascii="Times New Roman" w:hAnsi="Times New Roman" w:cs="Times New Roman"/>
          <w:lang w:val="en-US"/>
        </w:rPr>
        <w:t>How do you balance what you know to be effective practice with d</w:t>
      </w:r>
      <w:r>
        <w:rPr>
          <w:rFonts w:ascii="Times New Roman" w:hAnsi="Times New Roman" w:cs="Times New Roman"/>
          <w:lang w:val="en-US"/>
        </w:rPr>
        <w:t xml:space="preserve">iffering parental views? </w:t>
      </w:r>
    </w:p>
    <w:p w14:paraId="7F340F8E" w14:textId="77777777" w:rsidR="00AA5ECF" w:rsidRPr="00AA5ECF" w:rsidRDefault="00AA5ECF" w:rsidP="00AA5ECF">
      <w:pPr>
        <w:spacing w:line="480" w:lineRule="auto"/>
        <w:rPr>
          <w:rFonts w:ascii="Times New Roman" w:hAnsi="Times New Roman"/>
        </w:rPr>
      </w:pPr>
    </w:p>
    <w:sectPr w:rsidR="00AA5ECF" w:rsidRPr="00AA5ECF" w:rsidSect="00E04CCD">
      <w:headerReference w:type="default" r:id="rId16"/>
      <w:headerReference w:type="first" r:id="rId17"/>
      <w:pgSz w:w="12240" w:h="15840"/>
      <w:pgMar w:top="1440" w:right="1418" w:bottom="1440" w:left="2155"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DEEE2A6" w15:done="0"/>
  <w15:commentEx w15:paraId="5E3FD58C" w15:done="0"/>
  <w15:commentEx w15:paraId="061DD70C" w15:done="0"/>
  <w15:commentEx w15:paraId="0A8DD8E6" w15:done="0"/>
  <w15:commentEx w15:paraId="15B4D181" w15:done="0"/>
  <w15:commentEx w15:paraId="3EDB9A6E" w15:done="0"/>
  <w15:commentEx w15:paraId="6F8A7291" w15:done="0"/>
  <w15:commentEx w15:paraId="40D6A61A" w15:done="0"/>
  <w15:commentEx w15:paraId="7DAF6793" w15:done="0"/>
  <w15:commentEx w15:paraId="077C554E" w15:done="0"/>
  <w15:commentEx w15:paraId="4C6C4EC9" w15:done="0"/>
  <w15:commentEx w15:paraId="55D31718" w15:done="0"/>
  <w15:commentEx w15:paraId="5D92AD47" w15:done="0"/>
  <w15:commentEx w15:paraId="5BBF2D7A" w15:done="0"/>
  <w15:commentEx w15:paraId="07ACE25D" w15:done="0"/>
  <w15:commentEx w15:paraId="6976BF25" w15:done="0"/>
  <w15:commentEx w15:paraId="4FEE2BFB" w15:done="0"/>
  <w15:commentEx w15:paraId="6E894CAC" w15:done="0"/>
  <w15:commentEx w15:paraId="30F191B2" w15:done="0"/>
  <w15:commentEx w15:paraId="535696D3" w15:done="0"/>
  <w15:commentEx w15:paraId="298DFF63" w15:done="0"/>
  <w15:commentEx w15:paraId="7721F873" w15:done="0"/>
  <w15:commentEx w15:paraId="6A09531D" w15:done="0"/>
  <w15:commentEx w15:paraId="07A89806" w15:done="0"/>
  <w15:commentEx w15:paraId="12B73E4A" w15:done="0"/>
  <w15:commentEx w15:paraId="0667CFC7" w15:done="0"/>
  <w15:commentEx w15:paraId="39EE5D7C" w15:done="0"/>
  <w15:commentEx w15:paraId="0F51F285" w15:done="0"/>
  <w15:commentEx w15:paraId="456ADA4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DEEE2A6" w16cid:durableId="1E502A0D"/>
  <w16cid:commentId w16cid:paraId="5E3FD58C" w16cid:durableId="1E4F98F5"/>
  <w16cid:commentId w16cid:paraId="061DD70C" w16cid:durableId="1E5014EA"/>
  <w16cid:commentId w16cid:paraId="0A8DD8E6" w16cid:durableId="1E4F9954"/>
  <w16cid:commentId w16cid:paraId="15B4D181" w16cid:durableId="1E4FDBAD"/>
  <w16cid:commentId w16cid:paraId="3EDB9A6E" w16cid:durableId="1E5022F7"/>
  <w16cid:commentId w16cid:paraId="6F8A7291" w16cid:durableId="1E501AB8"/>
  <w16cid:commentId w16cid:paraId="40D6A61A" w16cid:durableId="1E501B45"/>
  <w16cid:commentId w16cid:paraId="7DAF6793" w16cid:durableId="1E501C04"/>
  <w16cid:commentId w16cid:paraId="077C554E" w16cid:durableId="1E501C6F"/>
  <w16cid:commentId w16cid:paraId="4C6C4EC9" w16cid:durableId="1E501CF6"/>
  <w16cid:commentId w16cid:paraId="55D31718" w16cid:durableId="1E4FDC78"/>
  <w16cid:commentId w16cid:paraId="5D92AD47" w16cid:durableId="1E4FDCF6"/>
  <w16cid:commentId w16cid:paraId="5BBF2D7A" w16cid:durableId="1E5020E2"/>
  <w16cid:commentId w16cid:paraId="07ACE25D" w16cid:durableId="1E4FDD6D"/>
  <w16cid:commentId w16cid:paraId="6976BF25" w16cid:durableId="1E501D3C"/>
  <w16cid:commentId w16cid:paraId="4FEE2BFB" w16cid:durableId="1E4FDD8E"/>
  <w16cid:commentId w16cid:paraId="6E894CAC" w16cid:durableId="1E501E77"/>
  <w16cid:commentId w16cid:paraId="30F191B2" w16cid:durableId="1E4FDDE3"/>
  <w16cid:commentId w16cid:paraId="535696D3" w16cid:durableId="1E501D22"/>
  <w16cid:commentId w16cid:paraId="298DFF63" w16cid:durableId="1E4FDE0A"/>
  <w16cid:commentId w16cid:paraId="7721F873" w16cid:durableId="1E4FDEEE"/>
  <w16cid:commentId w16cid:paraId="6A09531D" w16cid:durableId="1E4FDE44"/>
  <w16cid:commentId w16cid:paraId="07A89806" w16cid:durableId="1E4FDE7D"/>
  <w16cid:commentId w16cid:paraId="12B73E4A" w16cid:durableId="1E4FDF26"/>
  <w16cid:commentId w16cid:paraId="0667CFC7" w16cid:durableId="1E4FDEA4"/>
  <w16cid:commentId w16cid:paraId="39EE5D7C" w16cid:durableId="1E4FDEDB"/>
  <w16cid:commentId w16cid:paraId="0F51F285" w16cid:durableId="1E4FDFC9"/>
  <w16cid:commentId w16cid:paraId="456ADA4E" w16cid:durableId="1E4FE206"/>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7DB568" w14:textId="77777777" w:rsidR="00467831" w:rsidRDefault="00467831" w:rsidP="00374A6A">
      <w:r>
        <w:separator/>
      </w:r>
    </w:p>
  </w:endnote>
  <w:endnote w:type="continuationSeparator" w:id="0">
    <w:p w14:paraId="399C4C92" w14:textId="77777777" w:rsidR="00467831" w:rsidRDefault="00467831" w:rsidP="00374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ingLiU-ExtB">
    <w:panose1 w:val="02020500000000000000"/>
    <w:charset w:val="51"/>
    <w:family w:val="auto"/>
    <w:pitch w:val="variable"/>
    <w:sig w:usb0="8000002F" w:usb1="0A080008" w:usb2="00000010" w:usb3="00000000" w:csb0="00100001" w:csb1="00000000"/>
  </w:font>
  <w:font w:name="Geneva">
    <w:panose1 w:val="020B0503030404040204"/>
    <w:charset w:val="00"/>
    <w:family w:val="auto"/>
    <w:pitch w:val="variable"/>
    <w:sig w:usb0="E00002FF" w:usb1="5200205F" w:usb2="00A0C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1FBFA5" w14:textId="77777777" w:rsidR="00467831" w:rsidRDefault="00467831" w:rsidP="00374A6A">
      <w:r>
        <w:separator/>
      </w:r>
    </w:p>
  </w:footnote>
  <w:footnote w:type="continuationSeparator" w:id="0">
    <w:p w14:paraId="585FC3F7" w14:textId="77777777" w:rsidR="00467831" w:rsidRDefault="00467831" w:rsidP="00374A6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06D46" w14:textId="77777777" w:rsidR="00467831" w:rsidRDefault="00467831">
    <w:pPr>
      <w:pStyle w:val="Header"/>
      <w:framePr w:wrap="none" w:vAnchor="text" w:hAnchor="margin" w:xAlign="right" w:y="1"/>
      <w:rPr>
        <w:rStyle w:val="PageNumber"/>
      </w:rPr>
      <w:pPrChange w:id="1" w:author="Ruth Anaya" w:date="2018-03-11T22:39:00Z">
        <w:pPr>
          <w:pStyle w:val="Header"/>
          <w:framePr w:wrap="around" w:vAnchor="text" w:hAnchor="margin" w:xAlign="right" w:y="1"/>
        </w:pPr>
      </w:pPrChange>
    </w:pPr>
    <w:r>
      <w:rPr>
        <w:rStyle w:val="PageNumber"/>
      </w:rPr>
      <w:fldChar w:fldCharType="begin"/>
    </w:r>
    <w:r>
      <w:rPr>
        <w:rStyle w:val="PageNumber"/>
      </w:rPr>
      <w:instrText xml:space="preserve">PAGE  </w:instrText>
    </w:r>
    <w:r>
      <w:rPr>
        <w:rStyle w:val="PageNumber"/>
      </w:rPr>
      <w:fldChar w:fldCharType="end"/>
    </w:r>
  </w:p>
  <w:p w14:paraId="59826CC4" w14:textId="77777777" w:rsidR="00467831" w:rsidRDefault="00467831" w:rsidP="00637ABA">
    <w:pPr>
      <w:pStyle w:val="Header"/>
      <w:ind w:right="360"/>
    </w:pPr>
    <w:sdt>
      <w:sdtPr>
        <w:id w:val="-230466164"/>
        <w:placeholder>
          <w:docPart w:val="D51ECFAF0616FF4D8DA6D8E08941CEB9"/>
        </w:placeholder>
        <w:temporary/>
        <w:showingPlcHdr/>
      </w:sdtPr>
      <w:sdtContent>
        <w:r>
          <w:t>[Type text]</w:t>
        </w:r>
      </w:sdtContent>
    </w:sdt>
    <w:r>
      <w:ptab w:relativeTo="margin" w:alignment="center" w:leader="none"/>
    </w:r>
    <w:sdt>
      <w:sdtPr>
        <w:id w:val="182562128"/>
        <w:placeholder>
          <w:docPart w:val="B9D27AADEC89734388791411AD088128"/>
        </w:placeholder>
        <w:temporary/>
        <w:showingPlcHdr/>
      </w:sdtPr>
      <w:sdtContent>
        <w:r>
          <w:t>[Type text]</w:t>
        </w:r>
      </w:sdtContent>
    </w:sdt>
    <w:r>
      <w:ptab w:relativeTo="margin" w:alignment="right" w:leader="none"/>
    </w:r>
    <w:sdt>
      <w:sdtPr>
        <w:id w:val="920991065"/>
        <w:placeholder>
          <w:docPart w:val="A654BB309A0D544F9ACB3101DFF68A7F"/>
        </w:placeholder>
        <w:temporary/>
        <w:showingPlcHdr/>
      </w:sdtPr>
      <w:sdtContent>
        <w:r>
          <w:t>[Type text]</w:t>
        </w:r>
      </w:sdtContent>
    </w:sdt>
  </w:p>
  <w:p w14:paraId="7B93896B" w14:textId="77777777" w:rsidR="00467831" w:rsidRDefault="00467831" w:rsidP="00374A6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4D04F3" w14:textId="77777777" w:rsidR="00467831" w:rsidRDefault="00467831" w:rsidP="00905A8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5C72">
      <w:rPr>
        <w:rStyle w:val="PageNumber"/>
        <w:noProof/>
      </w:rPr>
      <w:t>v</w:t>
    </w:r>
    <w:r>
      <w:rPr>
        <w:rStyle w:val="PageNumber"/>
      </w:rPr>
      <w:fldChar w:fldCharType="end"/>
    </w:r>
  </w:p>
  <w:p w14:paraId="70AB13B5" w14:textId="77777777" w:rsidR="00467831" w:rsidRDefault="00467831" w:rsidP="00374A6A">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14708F" w14:textId="257D438D" w:rsidR="00467831" w:rsidRDefault="00467831" w:rsidP="0087408E">
    <w:pPr>
      <w:pStyle w:val="Header"/>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95C3B" w14:textId="77777777" w:rsidR="00467831" w:rsidRDefault="00467831" w:rsidP="00905A8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A47B9">
      <w:rPr>
        <w:rStyle w:val="PageNumber"/>
        <w:noProof/>
      </w:rPr>
      <w:t>2</w:t>
    </w:r>
    <w:r>
      <w:rPr>
        <w:rStyle w:val="PageNumber"/>
      </w:rPr>
      <w:fldChar w:fldCharType="end"/>
    </w:r>
  </w:p>
  <w:p w14:paraId="453B3BB9" w14:textId="16767AB1" w:rsidR="00467831" w:rsidRDefault="00467831" w:rsidP="00374A6A">
    <w:pPr>
      <w:pStyle w:val="Header"/>
      <w:ind w:right="360"/>
    </w:pPr>
    <w:r>
      <w:t>LEADERSHIP AND SUCCESSFUL INCLUSIVE SCHOOL CULTURE</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BA80D" w14:textId="77777777" w:rsidR="00467831" w:rsidRDefault="00467831" w:rsidP="0087408E">
    <w:pPr>
      <w:pStyle w:val="Header"/>
      <w:ind w:right="360"/>
    </w:pPr>
    <w:r>
      <w:t>Running head: LEADERSHIP AND SUCCESSFUL INCLUSIVE SCHOOL CULTURE</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0E06A" w14:textId="77777777" w:rsidR="00467831" w:rsidRDefault="00467831" w:rsidP="00E04CC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E16D9">
      <w:rPr>
        <w:rStyle w:val="PageNumber"/>
        <w:noProof/>
      </w:rPr>
      <w:t>43</w:t>
    </w:r>
    <w:r>
      <w:rPr>
        <w:rStyle w:val="PageNumber"/>
      </w:rPr>
      <w:fldChar w:fldCharType="end"/>
    </w:r>
  </w:p>
  <w:p w14:paraId="692E0378" w14:textId="77777777" w:rsidR="00467831" w:rsidRDefault="00467831" w:rsidP="00637ABA">
    <w:pPr>
      <w:pStyle w:val="Header"/>
      <w:ind w:right="360"/>
    </w:pPr>
    <w:r>
      <w:ptab w:relativeTo="margin" w:alignment="center" w:leader="none"/>
    </w:r>
    <w:r>
      <w:ptab w:relativeTo="margin" w:alignment="right" w:leader="none"/>
    </w:r>
  </w:p>
  <w:p w14:paraId="2547FEF1" w14:textId="77777777" w:rsidR="00467831" w:rsidRDefault="00467831" w:rsidP="00374A6A">
    <w:pPr>
      <w:pStyle w:val="Header"/>
      <w:ind w:right="360"/>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8BDCC" w14:textId="24548318" w:rsidR="00467831" w:rsidRDefault="00467831" w:rsidP="0087408E">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10A37729"/>
    <w:multiLevelType w:val="hybridMultilevel"/>
    <w:tmpl w:val="3DC2B2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12B6F82"/>
    <w:multiLevelType w:val="hybridMultilevel"/>
    <w:tmpl w:val="19948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7295644"/>
    <w:multiLevelType w:val="hybridMultilevel"/>
    <w:tmpl w:val="504E1AE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58782BAB"/>
    <w:multiLevelType w:val="hybridMultilevel"/>
    <w:tmpl w:val="F0325268"/>
    <w:lvl w:ilvl="0" w:tplc="75CEE21C">
      <w:start w:val="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8C843DF"/>
    <w:multiLevelType w:val="hybridMultilevel"/>
    <w:tmpl w:val="DF543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EBA613F"/>
    <w:multiLevelType w:val="hybridMultilevel"/>
    <w:tmpl w:val="EA324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2E66454"/>
    <w:multiLevelType w:val="hybridMultilevel"/>
    <w:tmpl w:val="68227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F77452C"/>
    <w:multiLevelType w:val="hybridMultilevel"/>
    <w:tmpl w:val="DF543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5"/>
  </w:num>
  <w:num w:numId="4">
    <w:abstractNumId w:val="0"/>
    <w:lvlOverride w:ilvl="0">
      <w:lvl w:ilvl="0">
        <w:start w:val="1"/>
        <w:numFmt w:val="bullet"/>
        <w:lvlText w:val=""/>
        <w:legacy w:legacy="1" w:legacySpace="0" w:legacyIndent="360"/>
        <w:lvlJc w:val="left"/>
        <w:pPr>
          <w:ind w:left="1080" w:hanging="360"/>
        </w:pPr>
        <w:rPr>
          <w:rFonts w:ascii="Symbol" w:hAnsi="Symbol" w:hint="default"/>
        </w:rPr>
      </w:lvl>
    </w:lvlOverride>
  </w:num>
  <w:num w:numId="5">
    <w:abstractNumId w:val="6"/>
  </w:num>
  <w:num w:numId="6">
    <w:abstractNumId w:val="4"/>
  </w:num>
  <w:num w:numId="7">
    <w:abstractNumId w:val="7"/>
  </w:num>
  <w:num w:numId="8">
    <w:abstractNumId w:val="1"/>
  </w:num>
  <w:num w:numId="9">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uth Anaya">
    <w15:presenceInfo w15:providerId="Windows Live" w15:userId="eb743a03-6e66-4018-a57d-0bb51d09d6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doNotTrackMove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501E"/>
    <w:rsid w:val="00002776"/>
    <w:rsid w:val="0000302F"/>
    <w:rsid w:val="00005D2D"/>
    <w:rsid w:val="00007E26"/>
    <w:rsid w:val="00010289"/>
    <w:rsid w:val="00011DC2"/>
    <w:rsid w:val="00011DE9"/>
    <w:rsid w:val="00014DE1"/>
    <w:rsid w:val="00015160"/>
    <w:rsid w:val="00015546"/>
    <w:rsid w:val="00023DD2"/>
    <w:rsid w:val="00025088"/>
    <w:rsid w:val="000261D5"/>
    <w:rsid w:val="00026221"/>
    <w:rsid w:val="00026349"/>
    <w:rsid w:val="00026CFB"/>
    <w:rsid w:val="00027938"/>
    <w:rsid w:val="00030970"/>
    <w:rsid w:val="00030988"/>
    <w:rsid w:val="00030E39"/>
    <w:rsid w:val="0003128D"/>
    <w:rsid w:val="0003220D"/>
    <w:rsid w:val="0003289E"/>
    <w:rsid w:val="00033A71"/>
    <w:rsid w:val="00036C10"/>
    <w:rsid w:val="00036E1C"/>
    <w:rsid w:val="000376E3"/>
    <w:rsid w:val="0004134B"/>
    <w:rsid w:val="00043965"/>
    <w:rsid w:val="00044508"/>
    <w:rsid w:val="0004712E"/>
    <w:rsid w:val="000473A0"/>
    <w:rsid w:val="00051747"/>
    <w:rsid w:val="00051985"/>
    <w:rsid w:val="0005635D"/>
    <w:rsid w:val="000568F4"/>
    <w:rsid w:val="00060C18"/>
    <w:rsid w:val="00060C1A"/>
    <w:rsid w:val="000638B4"/>
    <w:rsid w:val="00063D0E"/>
    <w:rsid w:val="00064088"/>
    <w:rsid w:val="00065A16"/>
    <w:rsid w:val="000707FA"/>
    <w:rsid w:val="00071CED"/>
    <w:rsid w:val="00072F6D"/>
    <w:rsid w:val="00073377"/>
    <w:rsid w:val="000747C1"/>
    <w:rsid w:val="000748E1"/>
    <w:rsid w:val="00076D34"/>
    <w:rsid w:val="000806A8"/>
    <w:rsid w:val="00081EDA"/>
    <w:rsid w:val="00082F28"/>
    <w:rsid w:val="0008336C"/>
    <w:rsid w:val="000851E6"/>
    <w:rsid w:val="00090407"/>
    <w:rsid w:val="00092CB8"/>
    <w:rsid w:val="00093411"/>
    <w:rsid w:val="00096D83"/>
    <w:rsid w:val="00097D47"/>
    <w:rsid w:val="000A2E53"/>
    <w:rsid w:val="000A505C"/>
    <w:rsid w:val="000A7B50"/>
    <w:rsid w:val="000B16A4"/>
    <w:rsid w:val="000B3689"/>
    <w:rsid w:val="000B3EBE"/>
    <w:rsid w:val="000C12A3"/>
    <w:rsid w:val="000C4A41"/>
    <w:rsid w:val="000C6416"/>
    <w:rsid w:val="000C7207"/>
    <w:rsid w:val="000D6F02"/>
    <w:rsid w:val="000E2790"/>
    <w:rsid w:val="000E2A31"/>
    <w:rsid w:val="000E5666"/>
    <w:rsid w:val="000E5A6D"/>
    <w:rsid w:val="000E6A40"/>
    <w:rsid w:val="000F067F"/>
    <w:rsid w:val="000F315F"/>
    <w:rsid w:val="000F370A"/>
    <w:rsid w:val="000F46B1"/>
    <w:rsid w:val="00101604"/>
    <w:rsid w:val="00104046"/>
    <w:rsid w:val="00104A4B"/>
    <w:rsid w:val="00107B06"/>
    <w:rsid w:val="00110AC4"/>
    <w:rsid w:val="00110DED"/>
    <w:rsid w:val="001115BB"/>
    <w:rsid w:val="00114F49"/>
    <w:rsid w:val="00117831"/>
    <w:rsid w:val="00120186"/>
    <w:rsid w:val="001205EE"/>
    <w:rsid w:val="001215A3"/>
    <w:rsid w:val="00121BC8"/>
    <w:rsid w:val="001228E6"/>
    <w:rsid w:val="00122C8A"/>
    <w:rsid w:val="001232DF"/>
    <w:rsid w:val="00123B44"/>
    <w:rsid w:val="00125E90"/>
    <w:rsid w:val="001272A3"/>
    <w:rsid w:val="00132B3F"/>
    <w:rsid w:val="00132D86"/>
    <w:rsid w:val="00134809"/>
    <w:rsid w:val="00134E2F"/>
    <w:rsid w:val="00135251"/>
    <w:rsid w:val="00135D34"/>
    <w:rsid w:val="00135FBB"/>
    <w:rsid w:val="00136544"/>
    <w:rsid w:val="0013658B"/>
    <w:rsid w:val="00136DC9"/>
    <w:rsid w:val="00136FEA"/>
    <w:rsid w:val="00137096"/>
    <w:rsid w:val="00144308"/>
    <w:rsid w:val="00144B8E"/>
    <w:rsid w:val="00144D59"/>
    <w:rsid w:val="00146324"/>
    <w:rsid w:val="00147C83"/>
    <w:rsid w:val="00154B40"/>
    <w:rsid w:val="00155909"/>
    <w:rsid w:val="00155B48"/>
    <w:rsid w:val="00156791"/>
    <w:rsid w:val="00157169"/>
    <w:rsid w:val="001611AE"/>
    <w:rsid w:val="0016191A"/>
    <w:rsid w:val="00161A80"/>
    <w:rsid w:val="001628B8"/>
    <w:rsid w:val="001647D9"/>
    <w:rsid w:val="0016598F"/>
    <w:rsid w:val="00171800"/>
    <w:rsid w:val="00171B99"/>
    <w:rsid w:val="001725DD"/>
    <w:rsid w:val="0017284B"/>
    <w:rsid w:val="001731F4"/>
    <w:rsid w:val="00173310"/>
    <w:rsid w:val="00175D29"/>
    <w:rsid w:val="00177354"/>
    <w:rsid w:val="0017757A"/>
    <w:rsid w:val="0018063F"/>
    <w:rsid w:val="001816CD"/>
    <w:rsid w:val="00181EA4"/>
    <w:rsid w:val="0018201C"/>
    <w:rsid w:val="00187C2E"/>
    <w:rsid w:val="001923A7"/>
    <w:rsid w:val="00192FBB"/>
    <w:rsid w:val="00193E59"/>
    <w:rsid w:val="00194C49"/>
    <w:rsid w:val="00195101"/>
    <w:rsid w:val="00196AED"/>
    <w:rsid w:val="001A2FD7"/>
    <w:rsid w:val="001A4683"/>
    <w:rsid w:val="001A69D0"/>
    <w:rsid w:val="001A69EB"/>
    <w:rsid w:val="001A75C7"/>
    <w:rsid w:val="001B35A0"/>
    <w:rsid w:val="001B3FF9"/>
    <w:rsid w:val="001C0AE8"/>
    <w:rsid w:val="001C110D"/>
    <w:rsid w:val="001C2BC6"/>
    <w:rsid w:val="001C38BC"/>
    <w:rsid w:val="001C40D4"/>
    <w:rsid w:val="001D0E0F"/>
    <w:rsid w:val="001D12A2"/>
    <w:rsid w:val="001D193E"/>
    <w:rsid w:val="001D1C3E"/>
    <w:rsid w:val="001D1C8B"/>
    <w:rsid w:val="001D208A"/>
    <w:rsid w:val="001D5011"/>
    <w:rsid w:val="001D62D6"/>
    <w:rsid w:val="001D6CDA"/>
    <w:rsid w:val="001D6FDB"/>
    <w:rsid w:val="001E14DB"/>
    <w:rsid w:val="001E1B5A"/>
    <w:rsid w:val="001E3783"/>
    <w:rsid w:val="001E4671"/>
    <w:rsid w:val="001E4876"/>
    <w:rsid w:val="001E4D86"/>
    <w:rsid w:val="001E5547"/>
    <w:rsid w:val="001E5BE4"/>
    <w:rsid w:val="001E74A8"/>
    <w:rsid w:val="001E7D25"/>
    <w:rsid w:val="001E7F82"/>
    <w:rsid w:val="001F2ED2"/>
    <w:rsid w:val="001F3482"/>
    <w:rsid w:val="001F40CE"/>
    <w:rsid w:val="001F53E6"/>
    <w:rsid w:val="001F55D1"/>
    <w:rsid w:val="001F5CCA"/>
    <w:rsid w:val="001F5D17"/>
    <w:rsid w:val="00201174"/>
    <w:rsid w:val="002011EA"/>
    <w:rsid w:val="002028DC"/>
    <w:rsid w:val="002043CA"/>
    <w:rsid w:val="00207878"/>
    <w:rsid w:val="00210053"/>
    <w:rsid w:val="00211C18"/>
    <w:rsid w:val="00211ECC"/>
    <w:rsid w:val="002159E0"/>
    <w:rsid w:val="00216016"/>
    <w:rsid w:val="00220F84"/>
    <w:rsid w:val="00227C4B"/>
    <w:rsid w:val="0024300F"/>
    <w:rsid w:val="002451F0"/>
    <w:rsid w:val="00252C4D"/>
    <w:rsid w:val="00252D6E"/>
    <w:rsid w:val="00255556"/>
    <w:rsid w:val="0025675D"/>
    <w:rsid w:val="0025709C"/>
    <w:rsid w:val="0026006A"/>
    <w:rsid w:val="002620E9"/>
    <w:rsid w:val="00263309"/>
    <w:rsid w:val="002661B3"/>
    <w:rsid w:val="00267C40"/>
    <w:rsid w:val="00271CC1"/>
    <w:rsid w:val="002730DD"/>
    <w:rsid w:val="00274E50"/>
    <w:rsid w:val="00276B6C"/>
    <w:rsid w:val="0027766D"/>
    <w:rsid w:val="0028248C"/>
    <w:rsid w:val="00284E27"/>
    <w:rsid w:val="002A0C2A"/>
    <w:rsid w:val="002A18E9"/>
    <w:rsid w:val="002A2956"/>
    <w:rsid w:val="002A31B5"/>
    <w:rsid w:val="002A52AC"/>
    <w:rsid w:val="002A6630"/>
    <w:rsid w:val="002A672D"/>
    <w:rsid w:val="002B0049"/>
    <w:rsid w:val="002B0FD8"/>
    <w:rsid w:val="002B28E3"/>
    <w:rsid w:val="002B3070"/>
    <w:rsid w:val="002B4958"/>
    <w:rsid w:val="002B5A9D"/>
    <w:rsid w:val="002B7E62"/>
    <w:rsid w:val="002C1784"/>
    <w:rsid w:val="002C222A"/>
    <w:rsid w:val="002C3FB3"/>
    <w:rsid w:val="002C4AD5"/>
    <w:rsid w:val="002C641F"/>
    <w:rsid w:val="002C67D6"/>
    <w:rsid w:val="002C7B55"/>
    <w:rsid w:val="002D21C0"/>
    <w:rsid w:val="002D29E3"/>
    <w:rsid w:val="002E12CE"/>
    <w:rsid w:val="002E19B5"/>
    <w:rsid w:val="002E2D95"/>
    <w:rsid w:val="002F2B37"/>
    <w:rsid w:val="002F306D"/>
    <w:rsid w:val="002F3132"/>
    <w:rsid w:val="002F3AD9"/>
    <w:rsid w:val="002F3BBD"/>
    <w:rsid w:val="002F65CD"/>
    <w:rsid w:val="003002BD"/>
    <w:rsid w:val="00300991"/>
    <w:rsid w:val="00302AAA"/>
    <w:rsid w:val="00302ED1"/>
    <w:rsid w:val="00303A8D"/>
    <w:rsid w:val="00311D72"/>
    <w:rsid w:val="003127F3"/>
    <w:rsid w:val="00312B81"/>
    <w:rsid w:val="0031394D"/>
    <w:rsid w:val="00314B8C"/>
    <w:rsid w:val="00320F31"/>
    <w:rsid w:val="00322BC6"/>
    <w:rsid w:val="00325988"/>
    <w:rsid w:val="00325D33"/>
    <w:rsid w:val="00325D9F"/>
    <w:rsid w:val="003260BF"/>
    <w:rsid w:val="00330055"/>
    <w:rsid w:val="003337B9"/>
    <w:rsid w:val="00344BDE"/>
    <w:rsid w:val="00345567"/>
    <w:rsid w:val="00346AE2"/>
    <w:rsid w:val="00347897"/>
    <w:rsid w:val="00347E66"/>
    <w:rsid w:val="00352140"/>
    <w:rsid w:val="003528FE"/>
    <w:rsid w:val="003558F4"/>
    <w:rsid w:val="00362AA4"/>
    <w:rsid w:val="00367021"/>
    <w:rsid w:val="003679C0"/>
    <w:rsid w:val="00367F65"/>
    <w:rsid w:val="0037063C"/>
    <w:rsid w:val="00370BC7"/>
    <w:rsid w:val="00371AD0"/>
    <w:rsid w:val="003729AE"/>
    <w:rsid w:val="00373317"/>
    <w:rsid w:val="00374A6A"/>
    <w:rsid w:val="00376E12"/>
    <w:rsid w:val="00380145"/>
    <w:rsid w:val="00380779"/>
    <w:rsid w:val="00382E6D"/>
    <w:rsid w:val="003841F6"/>
    <w:rsid w:val="003871BC"/>
    <w:rsid w:val="0038727C"/>
    <w:rsid w:val="003874CA"/>
    <w:rsid w:val="00387686"/>
    <w:rsid w:val="00390F62"/>
    <w:rsid w:val="00391F23"/>
    <w:rsid w:val="00391F72"/>
    <w:rsid w:val="00392322"/>
    <w:rsid w:val="00392506"/>
    <w:rsid w:val="0039279A"/>
    <w:rsid w:val="0039292A"/>
    <w:rsid w:val="00394E59"/>
    <w:rsid w:val="00396852"/>
    <w:rsid w:val="003A03C8"/>
    <w:rsid w:val="003A2D6D"/>
    <w:rsid w:val="003A6292"/>
    <w:rsid w:val="003B14F5"/>
    <w:rsid w:val="003B660E"/>
    <w:rsid w:val="003B70DA"/>
    <w:rsid w:val="003B7A99"/>
    <w:rsid w:val="003C16A7"/>
    <w:rsid w:val="003C5368"/>
    <w:rsid w:val="003C5C03"/>
    <w:rsid w:val="003C5C62"/>
    <w:rsid w:val="003D1380"/>
    <w:rsid w:val="003D2971"/>
    <w:rsid w:val="003D50F5"/>
    <w:rsid w:val="003D5E96"/>
    <w:rsid w:val="003D632A"/>
    <w:rsid w:val="003E16D9"/>
    <w:rsid w:val="003E210B"/>
    <w:rsid w:val="003E349B"/>
    <w:rsid w:val="003E5421"/>
    <w:rsid w:val="003E6B86"/>
    <w:rsid w:val="003F06A5"/>
    <w:rsid w:val="003F4CA3"/>
    <w:rsid w:val="003F53FB"/>
    <w:rsid w:val="003F5C1F"/>
    <w:rsid w:val="004022B4"/>
    <w:rsid w:val="0040370E"/>
    <w:rsid w:val="0040486D"/>
    <w:rsid w:val="00404DAA"/>
    <w:rsid w:val="004069B5"/>
    <w:rsid w:val="00406E6F"/>
    <w:rsid w:val="004118D3"/>
    <w:rsid w:val="00411A8B"/>
    <w:rsid w:val="00411F1C"/>
    <w:rsid w:val="00414CBB"/>
    <w:rsid w:val="0041647B"/>
    <w:rsid w:val="0042011E"/>
    <w:rsid w:val="0042041B"/>
    <w:rsid w:val="00420C1F"/>
    <w:rsid w:val="004210A2"/>
    <w:rsid w:val="00423125"/>
    <w:rsid w:val="004238AC"/>
    <w:rsid w:val="004247A0"/>
    <w:rsid w:val="004251D1"/>
    <w:rsid w:val="0042578B"/>
    <w:rsid w:val="004267E7"/>
    <w:rsid w:val="004274F1"/>
    <w:rsid w:val="00427681"/>
    <w:rsid w:val="004350FA"/>
    <w:rsid w:val="00441CB2"/>
    <w:rsid w:val="00443976"/>
    <w:rsid w:val="00445B47"/>
    <w:rsid w:val="00446850"/>
    <w:rsid w:val="00446DCC"/>
    <w:rsid w:val="004547CD"/>
    <w:rsid w:val="00454EF3"/>
    <w:rsid w:val="00455B31"/>
    <w:rsid w:val="00455DCF"/>
    <w:rsid w:val="004563EE"/>
    <w:rsid w:val="00460410"/>
    <w:rsid w:val="0046044D"/>
    <w:rsid w:val="00460EE9"/>
    <w:rsid w:val="004639BC"/>
    <w:rsid w:val="00463A8A"/>
    <w:rsid w:val="00467831"/>
    <w:rsid w:val="00470DD0"/>
    <w:rsid w:val="00470F26"/>
    <w:rsid w:val="004722C5"/>
    <w:rsid w:val="004734E1"/>
    <w:rsid w:val="00473687"/>
    <w:rsid w:val="0048097F"/>
    <w:rsid w:val="00481744"/>
    <w:rsid w:val="00482E05"/>
    <w:rsid w:val="00483BBC"/>
    <w:rsid w:val="00486015"/>
    <w:rsid w:val="0048683E"/>
    <w:rsid w:val="00490C7D"/>
    <w:rsid w:val="00490DC1"/>
    <w:rsid w:val="00493B38"/>
    <w:rsid w:val="00494C53"/>
    <w:rsid w:val="0049508A"/>
    <w:rsid w:val="00495657"/>
    <w:rsid w:val="004A2181"/>
    <w:rsid w:val="004A281B"/>
    <w:rsid w:val="004A365C"/>
    <w:rsid w:val="004A5196"/>
    <w:rsid w:val="004A62F2"/>
    <w:rsid w:val="004B35D8"/>
    <w:rsid w:val="004B53CA"/>
    <w:rsid w:val="004B5B11"/>
    <w:rsid w:val="004B61D3"/>
    <w:rsid w:val="004B663A"/>
    <w:rsid w:val="004B7A6B"/>
    <w:rsid w:val="004C070D"/>
    <w:rsid w:val="004C0BFC"/>
    <w:rsid w:val="004C3953"/>
    <w:rsid w:val="004C44A5"/>
    <w:rsid w:val="004C52C2"/>
    <w:rsid w:val="004C581D"/>
    <w:rsid w:val="004C5EEE"/>
    <w:rsid w:val="004C6664"/>
    <w:rsid w:val="004C672B"/>
    <w:rsid w:val="004C7383"/>
    <w:rsid w:val="004C7BD1"/>
    <w:rsid w:val="004D017D"/>
    <w:rsid w:val="004D1EAA"/>
    <w:rsid w:val="004D21DE"/>
    <w:rsid w:val="004D25B6"/>
    <w:rsid w:val="004D2E54"/>
    <w:rsid w:val="004D59B8"/>
    <w:rsid w:val="004D6941"/>
    <w:rsid w:val="004D7FEC"/>
    <w:rsid w:val="004E14F9"/>
    <w:rsid w:val="004E3A3A"/>
    <w:rsid w:val="004E4CC9"/>
    <w:rsid w:val="004E585C"/>
    <w:rsid w:val="004E674E"/>
    <w:rsid w:val="004F122C"/>
    <w:rsid w:val="004F15EC"/>
    <w:rsid w:val="004F17D0"/>
    <w:rsid w:val="004F1BD8"/>
    <w:rsid w:val="004F6BC6"/>
    <w:rsid w:val="00500790"/>
    <w:rsid w:val="005024FB"/>
    <w:rsid w:val="00502A95"/>
    <w:rsid w:val="0050424E"/>
    <w:rsid w:val="0050453A"/>
    <w:rsid w:val="00510867"/>
    <w:rsid w:val="005140AF"/>
    <w:rsid w:val="0051483C"/>
    <w:rsid w:val="00517EAA"/>
    <w:rsid w:val="00522529"/>
    <w:rsid w:val="005366CC"/>
    <w:rsid w:val="005433C0"/>
    <w:rsid w:val="00544CA1"/>
    <w:rsid w:val="00544CD7"/>
    <w:rsid w:val="005457C5"/>
    <w:rsid w:val="005467B6"/>
    <w:rsid w:val="00551688"/>
    <w:rsid w:val="005550C6"/>
    <w:rsid w:val="00556A6C"/>
    <w:rsid w:val="00556C3D"/>
    <w:rsid w:val="00556EB8"/>
    <w:rsid w:val="00557B2F"/>
    <w:rsid w:val="00566A1F"/>
    <w:rsid w:val="00566C73"/>
    <w:rsid w:val="00567964"/>
    <w:rsid w:val="00572A58"/>
    <w:rsid w:val="00573B07"/>
    <w:rsid w:val="00574A0C"/>
    <w:rsid w:val="0057562B"/>
    <w:rsid w:val="005761DA"/>
    <w:rsid w:val="005773F1"/>
    <w:rsid w:val="005814EB"/>
    <w:rsid w:val="005839F4"/>
    <w:rsid w:val="0058594C"/>
    <w:rsid w:val="00586970"/>
    <w:rsid w:val="0058721A"/>
    <w:rsid w:val="005878E4"/>
    <w:rsid w:val="005904D7"/>
    <w:rsid w:val="005947C9"/>
    <w:rsid w:val="00595964"/>
    <w:rsid w:val="005A2699"/>
    <w:rsid w:val="005A26BD"/>
    <w:rsid w:val="005A6B91"/>
    <w:rsid w:val="005A7686"/>
    <w:rsid w:val="005A7FCD"/>
    <w:rsid w:val="005B2E9A"/>
    <w:rsid w:val="005B52F8"/>
    <w:rsid w:val="005B5D62"/>
    <w:rsid w:val="005B6111"/>
    <w:rsid w:val="005B67E4"/>
    <w:rsid w:val="005B6B57"/>
    <w:rsid w:val="005C148D"/>
    <w:rsid w:val="005C32DE"/>
    <w:rsid w:val="005D06B4"/>
    <w:rsid w:val="005D0CE1"/>
    <w:rsid w:val="005D1585"/>
    <w:rsid w:val="005D2691"/>
    <w:rsid w:val="005D30D1"/>
    <w:rsid w:val="005D363C"/>
    <w:rsid w:val="005D5C01"/>
    <w:rsid w:val="005E08FE"/>
    <w:rsid w:val="005E1ACE"/>
    <w:rsid w:val="005E2525"/>
    <w:rsid w:val="005E5B3D"/>
    <w:rsid w:val="005E7D5F"/>
    <w:rsid w:val="005F09C2"/>
    <w:rsid w:val="005F335E"/>
    <w:rsid w:val="005F4318"/>
    <w:rsid w:val="00602FB8"/>
    <w:rsid w:val="00604542"/>
    <w:rsid w:val="00610114"/>
    <w:rsid w:val="0061153D"/>
    <w:rsid w:val="006138E5"/>
    <w:rsid w:val="00620BAD"/>
    <w:rsid w:val="00626C30"/>
    <w:rsid w:val="00626C3E"/>
    <w:rsid w:val="0063040E"/>
    <w:rsid w:val="00631BD6"/>
    <w:rsid w:val="00632097"/>
    <w:rsid w:val="00632744"/>
    <w:rsid w:val="006328F8"/>
    <w:rsid w:val="00632A9F"/>
    <w:rsid w:val="00633BD0"/>
    <w:rsid w:val="00635029"/>
    <w:rsid w:val="00637ABA"/>
    <w:rsid w:val="00640361"/>
    <w:rsid w:val="006420EE"/>
    <w:rsid w:val="00647FB4"/>
    <w:rsid w:val="00655D7D"/>
    <w:rsid w:val="00656B8A"/>
    <w:rsid w:val="00657354"/>
    <w:rsid w:val="00657412"/>
    <w:rsid w:val="00660663"/>
    <w:rsid w:val="00663870"/>
    <w:rsid w:val="006638DE"/>
    <w:rsid w:val="00663CE9"/>
    <w:rsid w:val="00664F91"/>
    <w:rsid w:val="00672274"/>
    <w:rsid w:val="00675F81"/>
    <w:rsid w:val="00677F3A"/>
    <w:rsid w:val="00680619"/>
    <w:rsid w:val="006806AB"/>
    <w:rsid w:val="00680C87"/>
    <w:rsid w:val="00682243"/>
    <w:rsid w:val="0068366F"/>
    <w:rsid w:val="00683842"/>
    <w:rsid w:val="00685194"/>
    <w:rsid w:val="00686ABB"/>
    <w:rsid w:val="006902EC"/>
    <w:rsid w:val="00691A08"/>
    <w:rsid w:val="0069312C"/>
    <w:rsid w:val="00695A20"/>
    <w:rsid w:val="0069637F"/>
    <w:rsid w:val="0069675F"/>
    <w:rsid w:val="006A0002"/>
    <w:rsid w:val="006A03B9"/>
    <w:rsid w:val="006A26C4"/>
    <w:rsid w:val="006A2B4B"/>
    <w:rsid w:val="006A2F5B"/>
    <w:rsid w:val="006A3814"/>
    <w:rsid w:val="006A5836"/>
    <w:rsid w:val="006A78FF"/>
    <w:rsid w:val="006B0F33"/>
    <w:rsid w:val="006B4798"/>
    <w:rsid w:val="006B4FF1"/>
    <w:rsid w:val="006B505A"/>
    <w:rsid w:val="006C3AEC"/>
    <w:rsid w:val="006C4ABD"/>
    <w:rsid w:val="006C562D"/>
    <w:rsid w:val="006C571D"/>
    <w:rsid w:val="006D03E1"/>
    <w:rsid w:val="006D08C2"/>
    <w:rsid w:val="006D3B01"/>
    <w:rsid w:val="006D5C72"/>
    <w:rsid w:val="006D5C85"/>
    <w:rsid w:val="006D6133"/>
    <w:rsid w:val="006D6C40"/>
    <w:rsid w:val="006E33CA"/>
    <w:rsid w:val="006E5E25"/>
    <w:rsid w:val="006E7A2B"/>
    <w:rsid w:val="006F3986"/>
    <w:rsid w:val="006F41CC"/>
    <w:rsid w:val="006F42B6"/>
    <w:rsid w:val="006F5A66"/>
    <w:rsid w:val="006F6497"/>
    <w:rsid w:val="00700D69"/>
    <w:rsid w:val="00701103"/>
    <w:rsid w:val="00702116"/>
    <w:rsid w:val="00703F35"/>
    <w:rsid w:val="0070533C"/>
    <w:rsid w:val="00710F69"/>
    <w:rsid w:val="007115D4"/>
    <w:rsid w:val="0071189E"/>
    <w:rsid w:val="00712C4D"/>
    <w:rsid w:val="0071371A"/>
    <w:rsid w:val="00713F61"/>
    <w:rsid w:val="00717CBC"/>
    <w:rsid w:val="007200B8"/>
    <w:rsid w:val="00720589"/>
    <w:rsid w:val="00724942"/>
    <w:rsid w:val="007251DD"/>
    <w:rsid w:val="007260D0"/>
    <w:rsid w:val="007272B7"/>
    <w:rsid w:val="00727882"/>
    <w:rsid w:val="00732346"/>
    <w:rsid w:val="007339D5"/>
    <w:rsid w:val="00733A07"/>
    <w:rsid w:val="00736700"/>
    <w:rsid w:val="00740949"/>
    <w:rsid w:val="00741DA7"/>
    <w:rsid w:val="00745D31"/>
    <w:rsid w:val="007462B1"/>
    <w:rsid w:val="0074746B"/>
    <w:rsid w:val="00753A96"/>
    <w:rsid w:val="00754DE4"/>
    <w:rsid w:val="0075527D"/>
    <w:rsid w:val="007559A6"/>
    <w:rsid w:val="00761092"/>
    <w:rsid w:val="00764E4F"/>
    <w:rsid w:val="0076591A"/>
    <w:rsid w:val="0077152A"/>
    <w:rsid w:val="0077182A"/>
    <w:rsid w:val="007728C3"/>
    <w:rsid w:val="0077330E"/>
    <w:rsid w:val="00774151"/>
    <w:rsid w:val="0077459F"/>
    <w:rsid w:val="00775C54"/>
    <w:rsid w:val="007762F9"/>
    <w:rsid w:val="00777018"/>
    <w:rsid w:val="007834DB"/>
    <w:rsid w:val="007841C1"/>
    <w:rsid w:val="00787986"/>
    <w:rsid w:val="007904C8"/>
    <w:rsid w:val="00793689"/>
    <w:rsid w:val="00797E4F"/>
    <w:rsid w:val="007A0163"/>
    <w:rsid w:val="007A0311"/>
    <w:rsid w:val="007A0783"/>
    <w:rsid w:val="007A7030"/>
    <w:rsid w:val="007A79EC"/>
    <w:rsid w:val="007A7F99"/>
    <w:rsid w:val="007B008B"/>
    <w:rsid w:val="007B1756"/>
    <w:rsid w:val="007B3241"/>
    <w:rsid w:val="007B5172"/>
    <w:rsid w:val="007C0CBA"/>
    <w:rsid w:val="007C1244"/>
    <w:rsid w:val="007C13B1"/>
    <w:rsid w:val="007C473C"/>
    <w:rsid w:val="007C5322"/>
    <w:rsid w:val="007C598B"/>
    <w:rsid w:val="007C59B2"/>
    <w:rsid w:val="007D1820"/>
    <w:rsid w:val="007D1924"/>
    <w:rsid w:val="007D2433"/>
    <w:rsid w:val="007D2A00"/>
    <w:rsid w:val="007D431B"/>
    <w:rsid w:val="007D4DB8"/>
    <w:rsid w:val="007D4F24"/>
    <w:rsid w:val="007D5ACD"/>
    <w:rsid w:val="007D723E"/>
    <w:rsid w:val="007E1265"/>
    <w:rsid w:val="007E1421"/>
    <w:rsid w:val="007E239B"/>
    <w:rsid w:val="007E3024"/>
    <w:rsid w:val="007E61E2"/>
    <w:rsid w:val="007E6AA4"/>
    <w:rsid w:val="007E6B19"/>
    <w:rsid w:val="007E7177"/>
    <w:rsid w:val="007F6632"/>
    <w:rsid w:val="007F7885"/>
    <w:rsid w:val="00802E7E"/>
    <w:rsid w:val="008041ED"/>
    <w:rsid w:val="00804530"/>
    <w:rsid w:val="00804554"/>
    <w:rsid w:val="00804C35"/>
    <w:rsid w:val="00805947"/>
    <w:rsid w:val="008077D5"/>
    <w:rsid w:val="00812685"/>
    <w:rsid w:val="00812A6E"/>
    <w:rsid w:val="00813FF4"/>
    <w:rsid w:val="00814E01"/>
    <w:rsid w:val="00815650"/>
    <w:rsid w:val="00816557"/>
    <w:rsid w:val="00820911"/>
    <w:rsid w:val="00820A60"/>
    <w:rsid w:val="0082183D"/>
    <w:rsid w:val="008246DB"/>
    <w:rsid w:val="0082700F"/>
    <w:rsid w:val="0083073B"/>
    <w:rsid w:val="00830D4B"/>
    <w:rsid w:val="00831523"/>
    <w:rsid w:val="008327E4"/>
    <w:rsid w:val="00832943"/>
    <w:rsid w:val="00834288"/>
    <w:rsid w:val="008354E0"/>
    <w:rsid w:val="00836504"/>
    <w:rsid w:val="00837196"/>
    <w:rsid w:val="0084035F"/>
    <w:rsid w:val="00840628"/>
    <w:rsid w:val="00840F44"/>
    <w:rsid w:val="008450ED"/>
    <w:rsid w:val="00845895"/>
    <w:rsid w:val="00847A1B"/>
    <w:rsid w:val="0085395C"/>
    <w:rsid w:val="00854B4B"/>
    <w:rsid w:val="00856E8E"/>
    <w:rsid w:val="00857BC9"/>
    <w:rsid w:val="008601B3"/>
    <w:rsid w:val="008601C8"/>
    <w:rsid w:val="008608E9"/>
    <w:rsid w:val="008625F7"/>
    <w:rsid w:val="00862C5C"/>
    <w:rsid w:val="00862ED0"/>
    <w:rsid w:val="0086546E"/>
    <w:rsid w:val="0087408E"/>
    <w:rsid w:val="00874CA0"/>
    <w:rsid w:val="00877401"/>
    <w:rsid w:val="00877805"/>
    <w:rsid w:val="00882192"/>
    <w:rsid w:val="00882A78"/>
    <w:rsid w:val="00884494"/>
    <w:rsid w:val="008844DF"/>
    <w:rsid w:val="00885A11"/>
    <w:rsid w:val="008864BF"/>
    <w:rsid w:val="00886EE5"/>
    <w:rsid w:val="008917CF"/>
    <w:rsid w:val="0089241C"/>
    <w:rsid w:val="00892908"/>
    <w:rsid w:val="00893DFB"/>
    <w:rsid w:val="008947BE"/>
    <w:rsid w:val="008958F3"/>
    <w:rsid w:val="00895B20"/>
    <w:rsid w:val="008A1964"/>
    <w:rsid w:val="008A3276"/>
    <w:rsid w:val="008A3363"/>
    <w:rsid w:val="008A433F"/>
    <w:rsid w:val="008A4ADB"/>
    <w:rsid w:val="008B1389"/>
    <w:rsid w:val="008B1B38"/>
    <w:rsid w:val="008B24BC"/>
    <w:rsid w:val="008B254A"/>
    <w:rsid w:val="008B2692"/>
    <w:rsid w:val="008B2D3D"/>
    <w:rsid w:val="008B3875"/>
    <w:rsid w:val="008B432E"/>
    <w:rsid w:val="008B4BA3"/>
    <w:rsid w:val="008B4C91"/>
    <w:rsid w:val="008B5D9B"/>
    <w:rsid w:val="008B692B"/>
    <w:rsid w:val="008C0184"/>
    <w:rsid w:val="008C0FC5"/>
    <w:rsid w:val="008C4569"/>
    <w:rsid w:val="008D0DC0"/>
    <w:rsid w:val="008D25DE"/>
    <w:rsid w:val="008D2874"/>
    <w:rsid w:val="008D62E3"/>
    <w:rsid w:val="008E0A1E"/>
    <w:rsid w:val="008E238F"/>
    <w:rsid w:val="008E257E"/>
    <w:rsid w:val="008E5889"/>
    <w:rsid w:val="008F3C8A"/>
    <w:rsid w:val="008F4A39"/>
    <w:rsid w:val="008F7CD7"/>
    <w:rsid w:val="00905A80"/>
    <w:rsid w:val="00906049"/>
    <w:rsid w:val="009078DD"/>
    <w:rsid w:val="00907985"/>
    <w:rsid w:val="00907FE6"/>
    <w:rsid w:val="009137F3"/>
    <w:rsid w:val="00916C2D"/>
    <w:rsid w:val="009203D0"/>
    <w:rsid w:val="009213BC"/>
    <w:rsid w:val="00921E5F"/>
    <w:rsid w:val="009232C6"/>
    <w:rsid w:val="009246EA"/>
    <w:rsid w:val="00924B09"/>
    <w:rsid w:val="00925CFA"/>
    <w:rsid w:val="009268F9"/>
    <w:rsid w:val="009300CF"/>
    <w:rsid w:val="00932AA4"/>
    <w:rsid w:val="00932DD1"/>
    <w:rsid w:val="00932EAF"/>
    <w:rsid w:val="009338C3"/>
    <w:rsid w:val="009349D6"/>
    <w:rsid w:val="0093578A"/>
    <w:rsid w:val="00936A12"/>
    <w:rsid w:val="009476B3"/>
    <w:rsid w:val="009476B5"/>
    <w:rsid w:val="00954E23"/>
    <w:rsid w:val="0095517D"/>
    <w:rsid w:val="00955A1F"/>
    <w:rsid w:val="00957A79"/>
    <w:rsid w:val="009600CF"/>
    <w:rsid w:val="00961189"/>
    <w:rsid w:val="00961E0A"/>
    <w:rsid w:val="00962516"/>
    <w:rsid w:val="00962A5F"/>
    <w:rsid w:val="00965935"/>
    <w:rsid w:val="00966E5F"/>
    <w:rsid w:val="00966E7F"/>
    <w:rsid w:val="00967F2B"/>
    <w:rsid w:val="009717FF"/>
    <w:rsid w:val="009718B0"/>
    <w:rsid w:val="00972D29"/>
    <w:rsid w:val="00972EA6"/>
    <w:rsid w:val="00973B0A"/>
    <w:rsid w:val="009742C5"/>
    <w:rsid w:val="00975242"/>
    <w:rsid w:val="0098012A"/>
    <w:rsid w:val="00980703"/>
    <w:rsid w:val="00980EB9"/>
    <w:rsid w:val="00984B4A"/>
    <w:rsid w:val="00984CFC"/>
    <w:rsid w:val="0098531B"/>
    <w:rsid w:val="00991433"/>
    <w:rsid w:val="0099294A"/>
    <w:rsid w:val="009954A6"/>
    <w:rsid w:val="00995B13"/>
    <w:rsid w:val="0099608B"/>
    <w:rsid w:val="00996748"/>
    <w:rsid w:val="009A20C1"/>
    <w:rsid w:val="009A5B75"/>
    <w:rsid w:val="009B0473"/>
    <w:rsid w:val="009B1DC9"/>
    <w:rsid w:val="009B2512"/>
    <w:rsid w:val="009B3A14"/>
    <w:rsid w:val="009B4214"/>
    <w:rsid w:val="009B5228"/>
    <w:rsid w:val="009B65E8"/>
    <w:rsid w:val="009C073C"/>
    <w:rsid w:val="009C1212"/>
    <w:rsid w:val="009C2453"/>
    <w:rsid w:val="009C3914"/>
    <w:rsid w:val="009C47ED"/>
    <w:rsid w:val="009C74F7"/>
    <w:rsid w:val="009C7A3E"/>
    <w:rsid w:val="009D1321"/>
    <w:rsid w:val="009D4AA2"/>
    <w:rsid w:val="009D6D2D"/>
    <w:rsid w:val="009E0812"/>
    <w:rsid w:val="009E18FE"/>
    <w:rsid w:val="009E348A"/>
    <w:rsid w:val="009E46C0"/>
    <w:rsid w:val="009E4AE8"/>
    <w:rsid w:val="009E4E85"/>
    <w:rsid w:val="009E535E"/>
    <w:rsid w:val="009E6F7F"/>
    <w:rsid w:val="009F33C7"/>
    <w:rsid w:val="009F457F"/>
    <w:rsid w:val="009F57BD"/>
    <w:rsid w:val="009F7696"/>
    <w:rsid w:val="00A01547"/>
    <w:rsid w:val="00A0210E"/>
    <w:rsid w:val="00A026DF"/>
    <w:rsid w:val="00A03A9E"/>
    <w:rsid w:val="00A03B87"/>
    <w:rsid w:val="00A0536E"/>
    <w:rsid w:val="00A13CB1"/>
    <w:rsid w:val="00A15C70"/>
    <w:rsid w:val="00A15E83"/>
    <w:rsid w:val="00A17008"/>
    <w:rsid w:val="00A1745C"/>
    <w:rsid w:val="00A209E8"/>
    <w:rsid w:val="00A20F6F"/>
    <w:rsid w:val="00A214A1"/>
    <w:rsid w:val="00A21BA0"/>
    <w:rsid w:val="00A232D0"/>
    <w:rsid w:val="00A23352"/>
    <w:rsid w:val="00A23B0B"/>
    <w:rsid w:val="00A24AA4"/>
    <w:rsid w:val="00A250DF"/>
    <w:rsid w:val="00A25501"/>
    <w:rsid w:val="00A26CC4"/>
    <w:rsid w:val="00A27716"/>
    <w:rsid w:val="00A27B49"/>
    <w:rsid w:val="00A30B0A"/>
    <w:rsid w:val="00A315A1"/>
    <w:rsid w:val="00A34746"/>
    <w:rsid w:val="00A35E6F"/>
    <w:rsid w:val="00A35FE9"/>
    <w:rsid w:val="00A3653F"/>
    <w:rsid w:val="00A4025A"/>
    <w:rsid w:val="00A42644"/>
    <w:rsid w:val="00A43AEF"/>
    <w:rsid w:val="00A443E1"/>
    <w:rsid w:val="00A4607C"/>
    <w:rsid w:val="00A47661"/>
    <w:rsid w:val="00A50897"/>
    <w:rsid w:val="00A5366B"/>
    <w:rsid w:val="00A53D5D"/>
    <w:rsid w:val="00A54234"/>
    <w:rsid w:val="00A55EF8"/>
    <w:rsid w:val="00A57DDD"/>
    <w:rsid w:val="00A60B46"/>
    <w:rsid w:val="00A6176E"/>
    <w:rsid w:val="00A63DA7"/>
    <w:rsid w:val="00A6533C"/>
    <w:rsid w:val="00A727E5"/>
    <w:rsid w:val="00A73E63"/>
    <w:rsid w:val="00A76864"/>
    <w:rsid w:val="00A80781"/>
    <w:rsid w:val="00A824B8"/>
    <w:rsid w:val="00A84AA3"/>
    <w:rsid w:val="00A85379"/>
    <w:rsid w:val="00A8575A"/>
    <w:rsid w:val="00A8676A"/>
    <w:rsid w:val="00A86AD9"/>
    <w:rsid w:val="00A912B9"/>
    <w:rsid w:val="00A9206D"/>
    <w:rsid w:val="00A92838"/>
    <w:rsid w:val="00A92B25"/>
    <w:rsid w:val="00A93CEC"/>
    <w:rsid w:val="00A9499B"/>
    <w:rsid w:val="00A95BBC"/>
    <w:rsid w:val="00A96671"/>
    <w:rsid w:val="00A974E3"/>
    <w:rsid w:val="00AA0AC9"/>
    <w:rsid w:val="00AA4177"/>
    <w:rsid w:val="00AA41B9"/>
    <w:rsid w:val="00AA4CD2"/>
    <w:rsid w:val="00AA5770"/>
    <w:rsid w:val="00AA5ECF"/>
    <w:rsid w:val="00AA69BF"/>
    <w:rsid w:val="00AA6F93"/>
    <w:rsid w:val="00AB0C53"/>
    <w:rsid w:val="00AB10A4"/>
    <w:rsid w:val="00AB2527"/>
    <w:rsid w:val="00AB47CB"/>
    <w:rsid w:val="00AB481B"/>
    <w:rsid w:val="00AB5AF5"/>
    <w:rsid w:val="00AB6F69"/>
    <w:rsid w:val="00AB7AFB"/>
    <w:rsid w:val="00AC2AF0"/>
    <w:rsid w:val="00AC398B"/>
    <w:rsid w:val="00AC70E6"/>
    <w:rsid w:val="00AC7618"/>
    <w:rsid w:val="00AD289B"/>
    <w:rsid w:val="00AD37DA"/>
    <w:rsid w:val="00AD3906"/>
    <w:rsid w:val="00AD57FF"/>
    <w:rsid w:val="00AD6579"/>
    <w:rsid w:val="00AD7471"/>
    <w:rsid w:val="00AE3C36"/>
    <w:rsid w:val="00AE5134"/>
    <w:rsid w:val="00AE55C0"/>
    <w:rsid w:val="00AE6186"/>
    <w:rsid w:val="00AF24B1"/>
    <w:rsid w:val="00AF763F"/>
    <w:rsid w:val="00AF791E"/>
    <w:rsid w:val="00B00FAF"/>
    <w:rsid w:val="00B025F6"/>
    <w:rsid w:val="00B0303E"/>
    <w:rsid w:val="00B03727"/>
    <w:rsid w:val="00B04371"/>
    <w:rsid w:val="00B04E12"/>
    <w:rsid w:val="00B0575C"/>
    <w:rsid w:val="00B057A4"/>
    <w:rsid w:val="00B069F3"/>
    <w:rsid w:val="00B10116"/>
    <w:rsid w:val="00B13412"/>
    <w:rsid w:val="00B148D8"/>
    <w:rsid w:val="00B15F43"/>
    <w:rsid w:val="00B177E0"/>
    <w:rsid w:val="00B20B1C"/>
    <w:rsid w:val="00B21D5B"/>
    <w:rsid w:val="00B22FF5"/>
    <w:rsid w:val="00B23A5D"/>
    <w:rsid w:val="00B23B84"/>
    <w:rsid w:val="00B24C85"/>
    <w:rsid w:val="00B25102"/>
    <w:rsid w:val="00B25EAD"/>
    <w:rsid w:val="00B263C5"/>
    <w:rsid w:val="00B27358"/>
    <w:rsid w:val="00B300CD"/>
    <w:rsid w:val="00B306CA"/>
    <w:rsid w:val="00B30D9E"/>
    <w:rsid w:val="00B3147B"/>
    <w:rsid w:val="00B31CD3"/>
    <w:rsid w:val="00B33A64"/>
    <w:rsid w:val="00B358F3"/>
    <w:rsid w:val="00B367B3"/>
    <w:rsid w:val="00B3776F"/>
    <w:rsid w:val="00B42853"/>
    <w:rsid w:val="00B43129"/>
    <w:rsid w:val="00B43A4B"/>
    <w:rsid w:val="00B4532E"/>
    <w:rsid w:val="00B458AB"/>
    <w:rsid w:val="00B45A05"/>
    <w:rsid w:val="00B45F2F"/>
    <w:rsid w:val="00B54CC1"/>
    <w:rsid w:val="00B55C72"/>
    <w:rsid w:val="00B56C4C"/>
    <w:rsid w:val="00B6109F"/>
    <w:rsid w:val="00B61A0C"/>
    <w:rsid w:val="00B61D4C"/>
    <w:rsid w:val="00B61E45"/>
    <w:rsid w:val="00B623EE"/>
    <w:rsid w:val="00B62B42"/>
    <w:rsid w:val="00B63132"/>
    <w:rsid w:val="00B66BA9"/>
    <w:rsid w:val="00B730FC"/>
    <w:rsid w:val="00B80AE2"/>
    <w:rsid w:val="00B81945"/>
    <w:rsid w:val="00B822FC"/>
    <w:rsid w:val="00B84D20"/>
    <w:rsid w:val="00B86CFA"/>
    <w:rsid w:val="00B90532"/>
    <w:rsid w:val="00B91E91"/>
    <w:rsid w:val="00B968BC"/>
    <w:rsid w:val="00B9711E"/>
    <w:rsid w:val="00B9724A"/>
    <w:rsid w:val="00B97712"/>
    <w:rsid w:val="00B97E94"/>
    <w:rsid w:val="00BA05E4"/>
    <w:rsid w:val="00BB0FEE"/>
    <w:rsid w:val="00BB5104"/>
    <w:rsid w:val="00BB515E"/>
    <w:rsid w:val="00BC34E6"/>
    <w:rsid w:val="00BC3798"/>
    <w:rsid w:val="00BC40B8"/>
    <w:rsid w:val="00BC432A"/>
    <w:rsid w:val="00BC4803"/>
    <w:rsid w:val="00BC4F6D"/>
    <w:rsid w:val="00BC54C9"/>
    <w:rsid w:val="00BC6A72"/>
    <w:rsid w:val="00BC7056"/>
    <w:rsid w:val="00BD0225"/>
    <w:rsid w:val="00BD2BB9"/>
    <w:rsid w:val="00BD2CC7"/>
    <w:rsid w:val="00BD3C80"/>
    <w:rsid w:val="00BD67FC"/>
    <w:rsid w:val="00BD7568"/>
    <w:rsid w:val="00BE3527"/>
    <w:rsid w:val="00BE6A81"/>
    <w:rsid w:val="00BE6D7C"/>
    <w:rsid w:val="00BF07AB"/>
    <w:rsid w:val="00BF083F"/>
    <w:rsid w:val="00BF3A25"/>
    <w:rsid w:val="00BF4CC5"/>
    <w:rsid w:val="00BF5003"/>
    <w:rsid w:val="00BF5481"/>
    <w:rsid w:val="00C0165D"/>
    <w:rsid w:val="00C01BA1"/>
    <w:rsid w:val="00C021CE"/>
    <w:rsid w:val="00C02DC2"/>
    <w:rsid w:val="00C03911"/>
    <w:rsid w:val="00C0466A"/>
    <w:rsid w:val="00C05756"/>
    <w:rsid w:val="00C10438"/>
    <w:rsid w:val="00C13F70"/>
    <w:rsid w:val="00C20323"/>
    <w:rsid w:val="00C21965"/>
    <w:rsid w:val="00C272F8"/>
    <w:rsid w:val="00C27BBA"/>
    <w:rsid w:val="00C27EAA"/>
    <w:rsid w:val="00C30F8B"/>
    <w:rsid w:val="00C32820"/>
    <w:rsid w:val="00C3607A"/>
    <w:rsid w:val="00C36E19"/>
    <w:rsid w:val="00C375FB"/>
    <w:rsid w:val="00C401AF"/>
    <w:rsid w:val="00C40BBB"/>
    <w:rsid w:val="00C41E3C"/>
    <w:rsid w:val="00C431FE"/>
    <w:rsid w:val="00C43852"/>
    <w:rsid w:val="00C44830"/>
    <w:rsid w:val="00C46527"/>
    <w:rsid w:val="00C5064F"/>
    <w:rsid w:val="00C51EEF"/>
    <w:rsid w:val="00C537ED"/>
    <w:rsid w:val="00C5450D"/>
    <w:rsid w:val="00C567F3"/>
    <w:rsid w:val="00C577D3"/>
    <w:rsid w:val="00C57C3B"/>
    <w:rsid w:val="00C57FD5"/>
    <w:rsid w:val="00C606EF"/>
    <w:rsid w:val="00C621ED"/>
    <w:rsid w:val="00C626E3"/>
    <w:rsid w:val="00C63DB0"/>
    <w:rsid w:val="00C640BA"/>
    <w:rsid w:val="00C64392"/>
    <w:rsid w:val="00C720CB"/>
    <w:rsid w:val="00C72963"/>
    <w:rsid w:val="00C73086"/>
    <w:rsid w:val="00C73B75"/>
    <w:rsid w:val="00C767C3"/>
    <w:rsid w:val="00C800C8"/>
    <w:rsid w:val="00C80A57"/>
    <w:rsid w:val="00C9007F"/>
    <w:rsid w:val="00C9288A"/>
    <w:rsid w:val="00CA0816"/>
    <w:rsid w:val="00CA1992"/>
    <w:rsid w:val="00CA2A8A"/>
    <w:rsid w:val="00CA34FF"/>
    <w:rsid w:val="00CA4058"/>
    <w:rsid w:val="00CA7C63"/>
    <w:rsid w:val="00CB0DA7"/>
    <w:rsid w:val="00CB441A"/>
    <w:rsid w:val="00CB74DB"/>
    <w:rsid w:val="00CB7A22"/>
    <w:rsid w:val="00CC1DB5"/>
    <w:rsid w:val="00CC21C9"/>
    <w:rsid w:val="00CC25A3"/>
    <w:rsid w:val="00CC2CD5"/>
    <w:rsid w:val="00CC2DFF"/>
    <w:rsid w:val="00CC6B59"/>
    <w:rsid w:val="00CD07E4"/>
    <w:rsid w:val="00CD3771"/>
    <w:rsid w:val="00CD37B4"/>
    <w:rsid w:val="00CD500A"/>
    <w:rsid w:val="00CD5427"/>
    <w:rsid w:val="00CD6DC8"/>
    <w:rsid w:val="00CE1247"/>
    <w:rsid w:val="00CE1D84"/>
    <w:rsid w:val="00CE4325"/>
    <w:rsid w:val="00CE6ABF"/>
    <w:rsid w:val="00CE7131"/>
    <w:rsid w:val="00CF1293"/>
    <w:rsid w:val="00CF13E5"/>
    <w:rsid w:val="00CF22FE"/>
    <w:rsid w:val="00CF2DCD"/>
    <w:rsid w:val="00CF341A"/>
    <w:rsid w:val="00CF52D6"/>
    <w:rsid w:val="00CF7BB7"/>
    <w:rsid w:val="00D00F5F"/>
    <w:rsid w:val="00D03E86"/>
    <w:rsid w:val="00D05732"/>
    <w:rsid w:val="00D11961"/>
    <w:rsid w:val="00D139E2"/>
    <w:rsid w:val="00D147DE"/>
    <w:rsid w:val="00D22F95"/>
    <w:rsid w:val="00D243EA"/>
    <w:rsid w:val="00D31546"/>
    <w:rsid w:val="00D31640"/>
    <w:rsid w:val="00D31D7C"/>
    <w:rsid w:val="00D35118"/>
    <w:rsid w:val="00D41528"/>
    <w:rsid w:val="00D44ADB"/>
    <w:rsid w:val="00D459DB"/>
    <w:rsid w:val="00D45A5D"/>
    <w:rsid w:val="00D45D1F"/>
    <w:rsid w:val="00D506E6"/>
    <w:rsid w:val="00D50F1A"/>
    <w:rsid w:val="00D543B6"/>
    <w:rsid w:val="00D56196"/>
    <w:rsid w:val="00D57655"/>
    <w:rsid w:val="00D57EFD"/>
    <w:rsid w:val="00D60069"/>
    <w:rsid w:val="00D62DF5"/>
    <w:rsid w:val="00D64AB9"/>
    <w:rsid w:val="00D70E72"/>
    <w:rsid w:val="00D71165"/>
    <w:rsid w:val="00D71B3C"/>
    <w:rsid w:val="00D72995"/>
    <w:rsid w:val="00D75DDB"/>
    <w:rsid w:val="00D80DFD"/>
    <w:rsid w:val="00D85322"/>
    <w:rsid w:val="00D853EA"/>
    <w:rsid w:val="00D85E89"/>
    <w:rsid w:val="00D91D72"/>
    <w:rsid w:val="00D93BBD"/>
    <w:rsid w:val="00DA21F1"/>
    <w:rsid w:val="00DA2637"/>
    <w:rsid w:val="00DA35D7"/>
    <w:rsid w:val="00DA4AC7"/>
    <w:rsid w:val="00DA7E4C"/>
    <w:rsid w:val="00DB031E"/>
    <w:rsid w:val="00DB083E"/>
    <w:rsid w:val="00DB0C50"/>
    <w:rsid w:val="00DB63CF"/>
    <w:rsid w:val="00DB74C0"/>
    <w:rsid w:val="00DC0D5C"/>
    <w:rsid w:val="00DC1B43"/>
    <w:rsid w:val="00DC296F"/>
    <w:rsid w:val="00DC2F8E"/>
    <w:rsid w:val="00DC5346"/>
    <w:rsid w:val="00DC7240"/>
    <w:rsid w:val="00DC7CE2"/>
    <w:rsid w:val="00DD0121"/>
    <w:rsid w:val="00DD5AB1"/>
    <w:rsid w:val="00DD643C"/>
    <w:rsid w:val="00DD7587"/>
    <w:rsid w:val="00DD7FED"/>
    <w:rsid w:val="00DE617C"/>
    <w:rsid w:val="00DE6328"/>
    <w:rsid w:val="00DF34DD"/>
    <w:rsid w:val="00DF3C21"/>
    <w:rsid w:val="00DF571B"/>
    <w:rsid w:val="00DF61A7"/>
    <w:rsid w:val="00E007CC"/>
    <w:rsid w:val="00E00C3A"/>
    <w:rsid w:val="00E019C0"/>
    <w:rsid w:val="00E03EC3"/>
    <w:rsid w:val="00E04A1E"/>
    <w:rsid w:val="00E04CCD"/>
    <w:rsid w:val="00E06159"/>
    <w:rsid w:val="00E069DD"/>
    <w:rsid w:val="00E06A9E"/>
    <w:rsid w:val="00E1088A"/>
    <w:rsid w:val="00E110BC"/>
    <w:rsid w:val="00E11B8B"/>
    <w:rsid w:val="00E11C18"/>
    <w:rsid w:val="00E126D3"/>
    <w:rsid w:val="00E127D3"/>
    <w:rsid w:val="00E152DA"/>
    <w:rsid w:val="00E1647A"/>
    <w:rsid w:val="00E17D37"/>
    <w:rsid w:val="00E20EE7"/>
    <w:rsid w:val="00E21106"/>
    <w:rsid w:val="00E26974"/>
    <w:rsid w:val="00E26E48"/>
    <w:rsid w:val="00E31D2F"/>
    <w:rsid w:val="00E34108"/>
    <w:rsid w:val="00E3475A"/>
    <w:rsid w:val="00E34C3F"/>
    <w:rsid w:val="00E34E71"/>
    <w:rsid w:val="00E34FA6"/>
    <w:rsid w:val="00E3590F"/>
    <w:rsid w:val="00E36454"/>
    <w:rsid w:val="00E368C7"/>
    <w:rsid w:val="00E36FF0"/>
    <w:rsid w:val="00E400A4"/>
    <w:rsid w:val="00E40B8A"/>
    <w:rsid w:val="00E40CF0"/>
    <w:rsid w:val="00E41930"/>
    <w:rsid w:val="00E419FE"/>
    <w:rsid w:val="00E43481"/>
    <w:rsid w:val="00E43656"/>
    <w:rsid w:val="00E44A1D"/>
    <w:rsid w:val="00E45B65"/>
    <w:rsid w:val="00E4680C"/>
    <w:rsid w:val="00E468AC"/>
    <w:rsid w:val="00E513F2"/>
    <w:rsid w:val="00E5161B"/>
    <w:rsid w:val="00E52EB3"/>
    <w:rsid w:val="00E52F3A"/>
    <w:rsid w:val="00E5309D"/>
    <w:rsid w:val="00E53C27"/>
    <w:rsid w:val="00E53D27"/>
    <w:rsid w:val="00E60389"/>
    <w:rsid w:val="00E625F7"/>
    <w:rsid w:val="00E62A9B"/>
    <w:rsid w:val="00E6501E"/>
    <w:rsid w:val="00E84FC4"/>
    <w:rsid w:val="00E86BA1"/>
    <w:rsid w:val="00E87005"/>
    <w:rsid w:val="00E871DF"/>
    <w:rsid w:val="00E91376"/>
    <w:rsid w:val="00E9303C"/>
    <w:rsid w:val="00E935B7"/>
    <w:rsid w:val="00E94C0B"/>
    <w:rsid w:val="00E9563C"/>
    <w:rsid w:val="00E970F6"/>
    <w:rsid w:val="00E979BE"/>
    <w:rsid w:val="00EA3C9A"/>
    <w:rsid w:val="00EA546B"/>
    <w:rsid w:val="00EA5A3A"/>
    <w:rsid w:val="00EA6827"/>
    <w:rsid w:val="00EA6E50"/>
    <w:rsid w:val="00EB4773"/>
    <w:rsid w:val="00EB5990"/>
    <w:rsid w:val="00EB6D7E"/>
    <w:rsid w:val="00EB6E0A"/>
    <w:rsid w:val="00EC27BA"/>
    <w:rsid w:val="00EC3E2D"/>
    <w:rsid w:val="00EC4FAB"/>
    <w:rsid w:val="00ED1173"/>
    <w:rsid w:val="00ED35E8"/>
    <w:rsid w:val="00ED404D"/>
    <w:rsid w:val="00ED4BB3"/>
    <w:rsid w:val="00ED64FB"/>
    <w:rsid w:val="00EE1F34"/>
    <w:rsid w:val="00EE3ED4"/>
    <w:rsid w:val="00EE7DB2"/>
    <w:rsid w:val="00EF0D72"/>
    <w:rsid w:val="00EF3281"/>
    <w:rsid w:val="00EF4E46"/>
    <w:rsid w:val="00EF782B"/>
    <w:rsid w:val="00EF7916"/>
    <w:rsid w:val="00F00CB6"/>
    <w:rsid w:val="00F01EA1"/>
    <w:rsid w:val="00F0247A"/>
    <w:rsid w:val="00F037BB"/>
    <w:rsid w:val="00F0458A"/>
    <w:rsid w:val="00F048C7"/>
    <w:rsid w:val="00F072B7"/>
    <w:rsid w:val="00F10C43"/>
    <w:rsid w:val="00F12610"/>
    <w:rsid w:val="00F12839"/>
    <w:rsid w:val="00F1416D"/>
    <w:rsid w:val="00F17ED1"/>
    <w:rsid w:val="00F22D67"/>
    <w:rsid w:val="00F238A7"/>
    <w:rsid w:val="00F25626"/>
    <w:rsid w:val="00F268E9"/>
    <w:rsid w:val="00F303EE"/>
    <w:rsid w:val="00F308F0"/>
    <w:rsid w:val="00F3710E"/>
    <w:rsid w:val="00F374C4"/>
    <w:rsid w:val="00F376E0"/>
    <w:rsid w:val="00F37D44"/>
    <w:rsid w:val="00F468AB"/>
    <w:rsid w:val="00F46B12"/>
    <w:rsid w:val="00F46D41"/>
    <w:rsid w:val="00F475FF"/>
    <w:rsid w:val="00F514D7"/>
    <w:rsid w:val="00F53F70"/>
    <w:rsid w:val="00F60A89"/>
    <w:rsid w:val="00F60C80"/>
    <w:rsid w:val="00F627E5"/>
    <w:rsid w:val="00F6406F"/>
    <w:rsid w:val="00F662A4"/>
    <w:rsid w:val="00F670FF"/>
    <w:rsid w:val="00F72447"/>
    <w:rsid w:val="00F76C50"/>
    <w:rsid w:val="00F80984"/>
    <w:rsid w:val="00F80CC9"/>
    <w:rsid w:val="00F81AFE"/>
    <w:rsid w:val="00F82416"/>
    <w:rsid w:val="00F8547F"/>
    <w:rsid w:val="00F91423"/>
    <w:rsid w:val="00F91DC8"/>
    <w:rsid w:val="00F9260A"/>
    <w:rsid w:val="00F92EEC"/>
    <w:rsid w:val="00F94B6F"/>
    <w:rsid w:val="00F961FB"/>
    <w:rsid w:val="00FA268A"/>
    <w:rsid w:val="00FA354A"/>
    <w:rsid w:val="00FA3EC9"/>
    <w:rsid w:val="00FA47B9"/>
    <w:rsid w:val="00FA5B57"/>
    <w:rsid w:val="00FA679E"/>
    <w:rsid w:val="00FB1AC1"/>
    <w:rsid w:val="00FB20E3"/>
    <w:rsid w:val="00FB5D47"/>
    <w:rsid w:val="00FB7017"/>
    <w:rsid w:val="00FB7C34"/>
    <w:rsid w:val="00FC0E6E"/>
    <w:rsid w:val="00FC1546"/>
    <w:rsid w:val="00FC1B98"/>
    <w:rsid w:val="00FD065F"/>
    <w:rsid w:val="00FD27CC"/>
    <w:rsid w:val="00FD2E8E"/>
    <w:rsid w:val="00FD3A72"/>
    <w:rsid w:val="00FD5301"/>
    <w:rsid w:val="00FD533B"/>
    <w:rsid w:val="00FD6BFA"/>
    <w:rsid w:val="00FD7492"/>
    <w:rsid w:val="00FD75FF"/>
    <w:rsid w:val="00FE04CF"/>
    <w:rsid w:val="00FF1026"/>
    <w:rsid w:val="00FF1819"/>
    <w:rsid w:val="00FF4DE2"/>
    <w:rsid w:val="00FF5415"/>
    <w:rsid w:val="00FF6F30"/>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DE148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0536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8">
    <w:name w:val="heading 8"/>
    <w:basedOn w:val="Normal"/>
    <w:next w:val="Normal"/>
    <w:link w:val="Heading8Char"/>
    <w:qFormat/>
    <w:rsid w:val="00A0536E"/>
    <w:pPr>
      <w:keepNext/>
      <w:spacing w:line="240" w:lineRule="atLeast"/>
      <w:jc w:val="center"/>
      <w:outlineLvl w:val="7"/>
    </w:pPr>
    <w:rPr>
      <w:rFonts w:ascii="Times" w:eastAsia="Times New Roman" w:hAnsi="Times" w:cs="Times New Roman"/>
      <w:b/>
      <w:noProof/>
      <w:sz w:val="32"/>
      <w:szCs w:val="20"/>
      <w:u w:val="single"/>
    </w:rPr>
  </w:style>
  <w:style w:type="paragraph" w:styleId="Heading9">
    <w:name w:val="heading 9"/>
    <w:basedOn w:val="Normal"/>
    <w:next w:val="Normal"/>
    <w:link w:val="Heading9Char"/>
    <w:qFormat/>
    <w:rsid w:val="00A0536E"/>
    <w:pPr>
      <w:keepNext/>
      <w:spacing w:line="240" w:lineRule="atLeast"/>
      <w:jc w:val="both"/>
      <w:outlineLvl w:val="8"/>
    </w:pPr>
    <w:rPr>
      <w:rFonts w:ascii="Times" w:eastAsia="Times New Roman" w:hAnsi="Times" w:cs="Times New Roman"/>
      <w:b/>
      <w:i/>
      <w:noProo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4A6A"/>
    <w:pPr>
      <w:tabs>
        <w:tab w:val="center" w:pos="4320"/>
        <w:tab w:val="right" w:pos="8640"/>
      </w:tabs>
    </w:pPr>
  </w:style>
  <w:style w:type="character" w:customStyle="1" w:styleId="HeaderChar">
    <w:name w:val="Header Char"/>
    <w:basedOn w:val="DefaultParagraphFont"/>
    <w:link w:val="Header"/>
    <w:uiPriority w:val="99"/>
    <w:rsid w:val="00374A6A"/>
  </w:style>
  <w:style w:type="character" w:styleId="PageNumber">
    <w:name w:val="page number"/>
    <w:basedOn w:val="DefaultParagraphFont"/>
    <w:uiPriority w:val="99"/>
    <w:semiHidden/>
    <w:unhideWhenUsed/>
    <w:rsid w:val="00374A6A"/>
  </w:style>
  <w:style w:type="paragraph" w:styleId="Footer">
    <w:name w:val="footer"/>
    <w:basedOn w:val="Normal"/>
    <w:link w:val="FooterChar"/>
    <w:uiPriority w:val="99"/>
    <w:unhideWhenUsed/>
    <w:rsid w:val="00374A6A"/>
    <w:pPr>
      <w:tabs>
        <w:tab w:val="center" w:pos="4320"/>
        <w:tab w:val="right" w:pos="8640"/>
      </w:tabs>
    </w:pPr>
  </w:style>
  <w:style w:type="character" w:customStyle="1" w:styleId="FooterChar">
    <w:name w:val="Footer Char"/>
    <w:basedOn w:val="DefaultParagraphFont"/>
    <w:link w:val="Footer"/>
    <w:uiPriority w:val="99"/>
    <w:rsid w:val="00374A6A"/>
  </w:style>
  <w:style w:type="paragraph" w:styleId="ListParagraph">
    <w:name w:val="List Paragraph"/>
    <w:basedOn w:val="Normal"/>
    <w:uiPriority w:val="34"/>
    <w:qFormat/>
    <w:rsid w:val="00470F26"/>
    <w:pPr>
      <w:ind w:left="720"/>
      <w:contextualSpacing/>
    </w:pPr>
  </w:style>
  <w:style w:type="character" w:styleId="Hyperlink">
    <w:name w:val="Hyperlink"/>
    <w:basedOn w:val="DefaultParagraphFont"/>
    <w:uiPriority w:val="99"/>
    <w:unhideWhenUsed/>
    <w:rsid w:val="00134809"/>
    <w:rPr>
      <w:color w:val="0000FF" w:themeColor="hyperlink"/>
      <w:u w:val="single"/>
    </w:rPr>
  </w:style>
  <w:style w:type="paragraph" w:styleId="BalloonText">
    <w:name w:val="Balloon Text"/>
    <w:basedOn w:val="Normal"/>
    <w:link w:val="BalloonTextChar"/>
    <w:uiPriority w:val="99"/>
    <w:semiHidden/>
    <w:unhideWhenUsed/>
    <w:rsid w:val="008C456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4569"/>
    <w:rPr>
      <w:rFonts w:ascii="Lucida Grande" w:hAnsi="Lucida Grande" w:cs="Lucida Grande"/>
      <w:sz w:val="18"/>
      <w:szCs w:val="18"/>
    </w:rPr>
  </w:style>
  <w:style w:type="character" w:customStyle="1" w:styleId="Heading1Char">
    <w:name w:val="Heading 1 Char"/>
    <w:basedOn w:val="DefaultParagraphFont"/>
    <w:link w:val="Heading1"/>
    <w:uiPriority w:val="9"/>
    <w:rsid w:val="00A0536E"/>
    <w:rPr>
      <w:rFonts w:asciiTheme="majorHAnsi" w:eastAsiaTheme="majorEastAsia" w:hAnsiTheme="majorHAnsi" w:cstheme="majorBidi"/>
      <w:b/>
      <w:bCs/>
      <w:color w:val="345A8A" w:themeColor="accent1" w:themeShade="B5"/>
      <w:sz w:val="32"/>
      <w:szCs w:val="32"/>
    </w:rPr>
  </w:style>
  <w:style w:type="character" w:customStyle="1" w:styleId="Heading8Char">
    <w:name w:val="Heading 8 Char"/>
    <w:basedOn w:val="DefaultParagraphFont"/>
    <w:link w:val="Heading8"/>
    <w:rsid w:val="00A0536E"/>
    <w:rPr>
      <w:rFonts w:ascii="Times" w:eastAsia="Times New Roman" w:hAnsi="Times" w:cs="Times New Roman"/>
      <w:b/>
      <w:noProof/>
      <w:sz w:val="32"/>
      <w:szCs w:val="20"/>
      <w:u w:val="single"/>
    </w:rPr>
  </w:style>
  <w:style w:type="character" w:customStyle="1" w:styleId="Heading9Char">
    <w:name w:val="Heading 9 Char"/>
    <w:basedOn w:val="DefaultParagraphFont"/>
    <w:link w:val="Heading9"/>
    <w:rsid w:val="00A0536E"/>
    <w:rPr>
      <w:rFonts w:ascii="Times" w:eastAsia="Times New Roman" w:hAnsi="Times" w:cs="Times New Roman"/>
      <w:b/>
      <w:i/>
      <w:noProof/>
      <w:szCs w:val="20"/>
    </w:rPr>
  </w:style>
  <w:style w:type="paragraph" w:styleId="BodyText3">
    <w:name w:val="Body Text 3"/>
    <w:basedOn w:val="Normal"/>
    <w:link w:val="BodyText3Char"/>
    <w:rsid w:val="00A0536E"/>
    <w:pPr>
      <w:spacing w:line="240" w:lineRule="atLeast"/>
      <w:jc w:val="both"/>
    </w:pPr>
    <w:rPr>
      <w:rFonts w:ascii="Times" w:eastAsia="Times New Roman" w:hAnsi="Times" w:cs="Times New Roman"/>
      <w:b/>
      <w:i/>
      <w:noProof/>
      <w:szCs w:val="20"/>
    </w:rPr>
  </w:style>
  <w:style w:type="character" w:customStyle="1" w:styleId="BodyText3Char">
    <w:name w:val="Body Text 3 Char"/>
    <w:basedOn w:val="DefaultParagraphFont"/>
    <w:link w:val="BodyText3"/>
    <w:rsid w:val="00A0536E"/>
    <w:rPr>
      <w:rFonts w:ascii="Times" w:eastAsia="Times New Roman" w:hAnsi="Times" w:cs="Times New Roman"/>
      <w:b/>
      <w:i/>
      <w:noProof/>
      <w:szCs w:val="20"/>
    </w:rPr>
  </w:style>
  <w:style w:type="paragraph" w:styleId="BodyText2">
    <w:name w:val="Body Text 2"/>
    <w:basedOn w:val="Normal"/>
    <w:link w:val="BodyText2Char"/>
    <w:uiPriority w:val="99"/>
    <w:unhideWhenUsed/>
    <w:rsid w:val="00A0536E"/>
    <w:pPr>
      <w:spacing w:after="120" w:line="480" w:lineRule="auto"/>
    </w:pPr>
  </w:style>
  <w:style w:type="character" w:customStyle="1" w:styleId="BodyText2Char">
    <w:name w:val="Body Text 2 Char"/>
    <w:basedOn w:val="DefaultParagraphFont"/>
    <w:link w:val="BodyText2"/>
    <w:uiPriority w:val="99"/>
    <w:rsid w:val="00A0536E"/>
  </w:style>
  <w:style w:type="character" w:customStyle="1" w:styleId="apple-converted-space">
    <w:name w:val="apple-converted-space"/>
    <w:basedOn w:val="DefaultParagraphFont"/>
    <w:rsid w:val="00346AE2"/>
  </w:style>
  <w:style w:type="character" w:styleId="CommentReference">
    <w:name w:val="annotation reference"/>
    <w:basedOn w:val="DefaultParagraphFont"/>
    <w:uiPriority w:val="99"/>
    <w:semiHidden/>
    <w:unhideWhenUsed/>
    <w:rsid w:val="008864BF"/>
    <w:rPr>
      <w:sz w:val="16"/>
      <w:szCs w:val="16"/>
    </w:rPr>
  </w:style>
  <w:style w:type="paragraph" w:styleId="CommentText">
    <w:name w:val="annotation text"/>
    <w:basedOn w:val="Normal"/>
    <w:link w:val="CommentTextChar"/>
    <w:uiPriority w:val="99"/>
    <w:semiHidden/>
    <w:unhideWhenUsed/>
    <w:rsid w:val="008864BF"/>
    <w:rPr>
      <w:sz w:val="20"/>
      <w:szCs w:val="20"/>
    </w:rPr>
  </w:style>
  <w:style w:type="character" w:customStyle="1" w:styleId="CommentTextChar">
    <w:name w:val="Comment Text Char"/>
    <w:basedOn w:val="DefaultParagraphFont"/>
    <w:link w:val="CommentText"/>
    <w:uiPriority w:val="99"/>
    <w:semiHidden/>
    <w:rsid w:val="008864BF"/>
    <w:rPr>
      <w:sz w:val="20"/>
      <w:szCs w:val="20"/>
    </w:rPr>
  </w:style>
  <w:style w:type="paragraph" w:styleId="CommentSubject">
    <w:name w:val="annotation subject"/>
    <w:basedOn w:val="CommentText"/>
    <w:next w:val="CommentText"/>
    <w:link w:val="CommentSubjectChar"/>
    <w:uiPriority w:val="99"/>
    <w:semiHidden/>
    <w:unhideWhenUsed/>
    <w:rsid w:val="008864BF"/>
    <w:rPr>
      <w:b/>
      <w:bCs/>
    </w:rPr>
  </w:style>
  <w:style w:type="character" w:customStyle="1" w:styleId="CommentSubjectChar">
    <w:name w:val="Comment Subject Char"/>
    <w:basedOn w:val="CommentTextChar"/>
    <w:link w:val="CommentSubject"/>
    <w:uiPriority w:val="99"/>
    <w:semiHidden/>
    <w:rsid w:val="008864BF"/>
    <w:rPr>
      <w:b/>
      <w:bCs/>
      <w:sz w:val="20"/>
      <w:szCs w:val="20"/>
    </w:rPr>
  </w:style>
  <w:style w:type="paragraph" w:styleId="Revision">
    <w:name w:val="Revision"/>
    <w:hidden/>
    <w:uiPriority w:val="99"/>
    <w:semiHidden/>
    <w:rsid w:val="000C720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0536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8">
    <w:name w:val="heading 8"/>
    <w:basedOn w:val="Normal"/>
    <w:next w:val="Normal"/>
    <w:link w:val="Heading8Char"/>
    <w:qFormat/>
    <w:rsid w:val="00A0536E"/>
    <w:pPr>
      <w:keepNext/>
      <w:spacing w:line="240" w:lineRule="atLeast"/>
      <w:jc w:val="center"/>
      <w:outlineLvl w:val="7"/>
    </w:pPr>
    <w:rPr>
      <w:rFonts w:ascii="Times" w:eastAsia="Times New Roman" w:hAnsi="Times" w:cs="Times New Roman"/>
      <w:b/>
      <w:noProof/>
      <w:sz w:val="32"/>
      <w:szCs w:val="20"/>
      <w:u w:val="single"/>
    </w:rPr>
  </w:style>
  <w:style w:type="paragraph" w:styleId="Heading9">
    <w:name w:val="heading 9"/>
    <w:basedOn w:val="Normal"/>
    <w:next w:val="Normal"/>
    <w:link w:val="Heading9Char"/>
    <w:qFormat/>
    <w:rsid w:val="00A0536E"/>
    <w:pPr>
      <w:keepNext/>
      <w:spacing w:line="240" w:lineRule="atLeast"/>
      <w:jc w:val="both"/>
      <w:outlineLvl w:val="8"/>
    </w:pPr>
    <w:rPr>
      <w:rFonts w:ascii="Times" w:eastAsia="Times New Roman" w:hAnsi="Times" w:cs="Times New Roman"/>
      <w:b/>
      <w:i/>
      <w:noProo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4A6A"/>
    <w:pPr>
      <w:tabs>
        <w:tab w:val="center" w:pos="4320"/>
        <w:tab w:val="right" w:pos="8640"/>
      </w:tabs>
    </w:pPr>
  </w:style>
  <w:style w:type="character" w:customStyle="1" w:styleId="HeaderChar">
    <w:name w:val="Header Char"/>
    <w:basedOn w:val="DefaultParagraphFont"/>
    <w:link w:val="Header"/>
    <w:uiPriority w:val="99"/>
    <w:rsid w:val="00374A6A"/>
  </w:style>
  <w:style w:type="character" w:styleId="PageNumber">
    <w:name w:val="page number"/>
    <w:basedOn w:val="DefaultParagraphFont"/>
    <w:uiPriority w:val="99"/>
    <w:semiHidden/>
    <w:unhideWhenUsed/>
    <w:rsid w:val="00374A6A"/>
  </w:style>
  <w:style w:type="paragraph" w:styleId="Footer">
    <w:name w:val="footer"/>
    <w:basedOn w:val="Normal"/>
    <w:link w:val="FooterChar"/>
    <w:uiPriority w:val="99"/>
    <w:unhideWhenUsed/>
    <w:rsid w:val="00374A6A"/>
    <w:pPr>
      <w:tabs>
        <w:tab w:val="center" w:pos="4320"/>
        <w:tab w:val="right" w:pos="8640"/>
      </w:tabs>
    </w:pPr>
  </w:style>
  <w:style w:type="character" w:customStyle="1" w:styleId="FooterChar">
    <w:name w:val="Footer Char"/>
    <w:basedOn w:val="DefaultParagraphFont"/>
    <w:link w:val="Footer"/>
    <w:uiPriority w:val="99"/>
    <w:rsid w:val="00374A6A"/>
  </w:style>
  <w:style w:type="paragraph" w:styleId="ListParagraph">
    <w:name w:val="List Paragraph"/>
    <w:basedOn w:val="Normal"/>
    <w:uiPriority w:val="34"/>
    <w:qFormat/>
    <w:rsid w:val="00470F26"/>
    <w:pPr>
      <w:ind w:left="720"/>
      <w:contextualSpacing/>
    </w:pPr>
  </w:style>
  <w:style w:type="character" w:styleId="Hyperlink">
    <w:name w:val="Hyperlink"/>
    <w:basedOn w:val="DefaultParagraphFont"/>
    <w:uiPriority w:val="99"/>
    <w:unhideWhenUsed/>
    <w:rsid w:val="00134809"/>
    <w:rPr>
      <w:color w:val="0000FF" w:themeColor="hyperlink"/>
      <w:u w:val="single"/>
    </w:rPr>
  </w:style>
  <w:style w:type="paragraph" w:styleId="BalloonText">
    <w:name w:val="Balloon Text"/>
    <w:basedOn w:val="Normal"/>
    <w:link w:val="BalloonTextChar"/>
    <w:uiPriority w:val="99"/>
    <w:semiHidden/>
    <w:unhideWhenUsed/>
    <w:rsid w:val="008C456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4569"/>
    <w:rPr>
      <w:rFonts w:ascii="Lucida Grande" w:hAnsi="Lucida Grande" w:cs="Lucida Grande"/>
      <w:sz w:val="18"/>
      <w:szCs w:val="18"/>
    </w:rPr>
  </w:style>
  <w:style w:type="character" w:customStyle="1" w:styleId="Heading1Char">
    <w:name w:val="Heading 1 Char"/>
    <w:basedOn w:val="DefaultParagraphFont"/>
    <w:link w:val="Heading1"/>
    <w:uiPriority w:val="9"/>
    <w:rsid w:val="00A0536E"/>
    <w:rPr>
      <w:rFonts w:asciiTheme="majorHAnsi" w:eastAsiaTheme="majorEastAsia" w:hAnsiTheme="majorHAnsi" w:cstheme="majorBidi"/>
      <w:b/>
      <w:bCs/>
      <w:color w:val="345A8A" w:themeColor="accent1" w:themeShade="B5"/>
      <w:sz w:val="32"/>
      <w:szCs w:val="32"/>
    </w:rPr>
  </w:style>
  <w:style w:type="character" w:customStyle="1" w:styleId="Heading8Char">
    <w:name w:val="Heading 8 Char"/>
    <w:basedOn w:val="DefaultParagraphFont"/>
    <w:link w:val="Heading8"/>
    <w:rsid w:val="00A0536E"/>
    <w:rPr>
      <w:rFonts w:ascii="Times" w:eastAsia="Times New Roman" w:hAnsi="Times" w:cs="Times New Roman"/>
      <w:b/>
      <w:noProof/>
      <w:sz w:val="32"/>
      <w:szCs w:val="20"/>
      <w:u w:val="single"/>
    </w:rPr>
  </w:style>
  <w:style w:type="character" w:customStyle="1" w:styleId="Heading9Char">
    <w:name w:val="Heading 9 Char"/>
    <w:basedOn w:val="DefaultParagraphFont"/>
    <w:link w:val="Heading9"/>
    <w:rsid w:val="00A0536E"/>
    <w:rPr>
      <w:rFonts w:ascii="Times" w:eastAsia="Times New Roman" w:hAnsi="Times" w:cs="Times New Roman"/>
      <w:b/>
      <w:i/>
      <w:noProof/>
      <w:szCs w:val="20"/>
    </w:rPr>
  </w:style>
  <w:style w:type="paragraph" w:styleId="BodyText3">
    <w:name w:val="Body Text 3"/>
    <w:basedOn w:val="Normal"/>
    <w:link w:val="BodyText3Char"/>
    <w:rsid w:val="00A0536E"/>
    <w:pPr>
      <w:spacing w:line="240" w:lineRule="atLeast"/>
      <w:jc w:val="both"/>
    </w:pPr>
    <w:rPr>
      <w:rFonts w:ascii="Times" w:eastAsia="Times New Roman" w:hAnsi="Times" w:cs="Times New Roman"/>
      <w:b/>
      <w:i/>
      <w:noProof/>
      <w:szCs w:val="20"/>
    </w:rPr>
  </w:style>
  <w:style w:type="character" w:customStyle="1" w:styleId="BodyText3Char">
    <w:name w:val="Body Text 3 Char"/>
    <w:basedOn w:val="DefaultParagraphFont"/>
    <w:link w:val="BodyText3"/>
    <w:rsid w:val="00A0536E"/>
    <w:rPr>
      <w:rFonts w:ascii="Times" w:eastAsia="Times New Roman" w:hAnsi="Times" w:cs="Times New Roman"/>
      <w:b/>
      <w:i/>
      <w:noProof/>
      <w:szCs w:val="20"/>
    </w:rPr>
  </w:style>
  <w:style w:type="paragraph" w:styleId="BodyText2">
    <w:name w:val="Body Text 2"/>
    <w:basedOn w:val="Normal"/>
    <w:link w:val="BodyText2Char"/>
    <w:uiPriority w:val="99"/>
    <w:unhideWhenUsed/>
    <w:rsid w:val="00A0536E"/>
    <w:pPr>
      <w:spacing w:after="120" w:line="480" w:lineRule="auto"/>
    </w:pPr>
  </w:style>
  <w:style w:type="character" w:customStyle="1" w:styleId="BodyText2Char">
    <w:name w:val="Body Text 2 Char"/>
    <w:basedOn w:val="DefaultParagraphFont"/>
    <w:link w:val="BodyText2"/>
    <w:uiPriority w:val="99"/>
    <w:rsid w:val="00A0536E"/>
  </w:style>
  <w:style w:type="character" w:customStyle="1" w:styleId="apple-converted-space">
    <w:name w:val="apple-converted-space"/>
    <w:basedOn w:val="DefaultParagraphFont"/>
    <w:rsid w:val="00346AE2"/>
  </w:style>
  <w:style w:type="character" w:styleId="CommentReference">
    <w:name w:val="annotation reference"/>
    <w:basedOn w:val="DefaultParagraphFont"/>
    <w:uiPriority w:val="99"/>
    <w:semiHidden/>
    <w:unhideWhenUsed/>
    <w:rsid w:val="008864BF"/>
    <w:rPr>
      <w:sz w:val="16"/>
      <w:szCs w:val="16"/>
    </w:rPr>
  </w:style>
  <w:style w:type="paragraph" w:styleId="CommentText">
    <w:name w:val="annotation text"/>
    <w:basedOn w:val="Normal"/>
    <w:link w:val="CommentTextChar"/>
    <w:uiPriority w:val="99"/>
    <w:semiHidden/>
    <w:unhideWhenUsed/>
    <w:rsid w:val="008864BF"/>
    <w:rPr>
      <w:sz w:val="20"/>
      <w:szCs w:val="20"/>
    </w:rPr>
  </w:style>
  <w:style w:type="character" w:customStyle="1" w:styleId="CommentTextChar">
    <w:name w:val="Comment Text Char"/>
    <w:basedOn w:val="DefaultParagraphFont"/>
    <w:link w:val="CommentText"/>
    <w:uiPriority w:val="99"/>
    <w:semiHidden/>
    <w:rsid w:val="008864BF"/>
    <w:rPr>
      <w:sz w:val="20"/>
      <w:szCs w:val="20"/>
    </w:rPr>
  </w:style>
  <w:style w:type="paragraph" w:styleId="CommentSubject">
    <w:name w:val="annotation subject"/>
    <w:basedOn w:val="CommentText"/>
    <w:next w:val="CommentText"/>
    <w:link w:val="CommentSubjectChar"/>
    <w:uiPriority w:val="99"/>
    <w:semiHidden/>
    <w:unhideWhenUsed/>
    <w:rsid w:val="008864BF"/>
    <w:rPr>
      <w:b/>
      <w:bCs/>
    </w:rPr>
  </w:style>
  <w:style w:type="character" w:customStyle="1" w:styleId="CommentSubjectChar">
    <w:name w:val="Comment Subject Char"/>
    <w:basedOn w:val="CommentTextChar"/>
    <w:link w:val="CommentSubject"/>
    <w:uiPriority w:val="99"/>
    <w:semiHidden/>
    <w:rsid w:val="008864BF"/>
    <w:rPr>
      <w:b/>
      <w:bCs/>
      <w:sz w:val="20"/>
      <w:szCs w:val="20"/>
    </w:rPr>
  </w:style>
  <w:style w:type="paragraph" w:styleId="Revision">
    <w:name w:val="Revision"/>
    <w:hidden/>
    <w:uiPriority w:val="99"/>
    <w:semiHidden/>
    <w:rsid w:val="000C72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005376">
      <w:bodyDiv w:val="1"/>
      <w:marLeft w:val="0"/>
      <w:marRight w:val="0"/>
      <w:marTop w:val="0"/>
      <w:marBottom w:val="0"/>
      <w:divBdr>
        <w:top w:val="none" w:sz="0" w:space="0" w:color="auto"/>
        <w:left w:val="none" w:sz="0" w:space="0" w:color="auto"/>
        <w:bottom w:val="none" w:sz="0" w:space="0" w:color="auto"/>
        <w:right w:val="none" w:sz="0" w:space="0" w:color="auto"/>
      </w:divBdr>
    </w:div>
    <w:div w:id="375813496">
      <w:bodyDiv w:val="1"/>
      <w:marLeft w:val="0"/>
      <w:marRight w:val="0"/>
      <w:marTop w:val="0"/>
      <w:marBottom w:val="0"/>
      <w:divBdr>
        <w:top w:val="none" w:sz="0" w:space="0" w:color="auto"/>
        <w:left w:val="none" w:sz="0" w:space="0" w:color="auto"/>
        <w:bottom w:val="none" w:sz="0" w:space="0" w:color="auto"/>
        <w:right w:val="none" w:sz="0" w:space="0" w:color="auto"/>
      </w:divBdr>
    </w:div>
    <w:div w:id="500435965">
      <w:bodyDiv w:val="1"/>
      <w:marLeft w:val="0"/>
      <w:marRight w:val="0"/>
      <w:marTop w:val="0"/>
      <w:marBottom w:val="0"/>
      <w:divBdr>
        <w:top w:val="none" w:sz="0" w:space="0" w:color="auto"/>
        <w:left w:val="none" w:sz="0" w:space="0" w:color="auto"/>
        <w:bottom w:val="none" w:sz="0" w:space="0" w:color="auto"/>
        <w:right w:val="none" w:sz="0" w:space="0" w:color="auto"/>
      </w:divBdr>
    </w:div>
    <w:div w:id="765660913">
      <w:bodyDiv w:val="1"/>
      <w:marLeft w:val="0"/>
      <w:marRight w:val="0"/>
      <w:marTop w:val="0"/>
      <w:marBottom w:val="0"/>
      <w:divBdr>
        <w:top w:val="none" w:sz="0" w:space="0" w:color="auto"/>
        <w:left w:val="none" w:sz="0" w:space="0" w:color="auto"/>
        <w:bottom w:val="none" w:sz="0" w:space="0" w:color="auto"/>
        <w:right w:val="none" w:sz="0" w:space="0" w:color="auto"/>
      </w:divBdr>
    </w:div>
    <w:div w:id="937519694">
      <w:bodyDiv w:val="1"/>
      <w:marLeft w:val="0"/>
      <w:marRight w:val="0"/>
      <w:marTop w:val="0"/>
      <w:marBottom w:val="0"/>
      <w:divBdr>
        <w:top w:val="none" w:sz="0" w:space="0" w:color="auto"/>
        <w:left w:val="none" w:sz="0" w:space="0" w:color="auto"/>
        <w:bottom w:val="none" w:sz="0" w:space="0" w:color="auto"/>
        <w:right w:val="none" w:sz="0" w:space="0" w:color="auto"/>
      </w:divBdr>
    </w:div>
    <w:div w:id="1185511537">
      <w:bodyDiv w:val="1"/>
      <w:marLeft w:val="0"/>
      <w:marRight w:val="0"/>
      <w:marTop w:val="0"/>
      <w:marBottom w:val="0"/>
      <w:divBdr>
        <w:top w:val="none" w:sz="0" w:space="0" w:color="auto"/>
        <w:left w:val="none" w:sz="0" w:space="0" w:color="auto"/>
        <w:bottom w:val="none" w:sz="0" w:space="0" w:color="auto"/>
        <w:right w:val="none" w:sz="0" w:space="0" w:color="auto"/>
      </w:divBdr>
    </w:div>
    <w:div w:id="185506906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theme" Target="theme/theme1.xml"/><Relationship Id="rId22" Type="http://schemas.microsoft.com/office/2011/relationships/people" Target="people.xml"/><Relationship Id="rId23" Type="http://schemas.microsoft.com/office/2011/relationships/commentsExtended" Target="commentsExtended.xml"/><Relationship Id="rId24" Type="http://schemas.microsoft.com/office/2016/09/relationships/commentsIds" Target="commentsIds.xml"/><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header" Target="header4.xml"/><Relationship Id="rId13" Type="http://schemas.openxmlformats.org/officeDocument/2006/relationships/header" Target="header5.xml"/><Relationship Id="rId14" Type="http://schemas.openxmlformats.org/officeDocument/2006/relationships/image" Target="media/image1.jpeg"/><Relationship Id="rId15" Type="http://schemas.openxmlformats.org/officeDocument/2006/relationships/image" Target="media/image2.png"/><Relationship Id="rId16" Type="http://schemas.openxmlformats.org/officeDocument/2006/relationships/header" Target="header6.xml"/><Relationship Id="rId17" Type="http://schemas.openxmlformats.org/officeDocument/2006/relationships/header" Target="header7.xml"/><Relationship Id="rId18" Type="http://schemas.openxmlformats.org/officeDocument/2006/relationships/fontTable" Target="fontTable.xml"/><Relationship Id="rId19" Type="http://schemas.openxmlformats.org/officeDocument/2006/relationships/glossaryDocument" Target="glossary/document.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51ECFAF0616FF4D8DA6D8E08941CEB9"/>
        <w:category>
          <w:name w:val="General"/>
          <w:gallery w:val="placeholder"/>
        </w:category>
        <w:types>
          <w:type w:val="bbPlcHdr"/>
        </w:types>
        <w:behaviors>
          <w:behavior w:val="content"/>
        </w:behaviors>
        <w:guid w:val="{C5E3BBFF-1CCB-F344-A9D1-59A4212055DB}"/>
      </w:docPartPr>
      <w:docPartBody>
        <w:p w:rsidR="00A8774B" w:rsidRDefault="00A8774B" w:rsidP="00A8774B">
          <w:pPr>
            <w:pStyle w:val="D51ECFAF0616FF4D8DA6D8E08941CEB9"/>
          </w:pPr>
          <w:r>
            <w:t>[Type text]</w:t>
          </w:r>
        </w:p>
      </w:docPartBody>
    </w:docPart>
    <w:docPart>
      <w:docPartPr>
        <w:name w:val="B9D27AADEC89734388791411AD088128"/>
        <w:category>
          <w:name w:val="General"/>
          <w:gallery w:val="placeholder"/>
        </w:category>
        <w:types>
          <w:type w:val="bbPlcHdr"/>
        </w:types>
        <w:behaviors>
          <w:behavior w:val="content"/>
        </w:behaviors>
        <w:guid w:val="{0D6D06CD-5E7A-8A4A-B329-B250FEE09685}"/>
      </w:docPartPr>
      <w:docPartBody>
        <w:p w:rsidR="00A8774B" w:rsidRDefault="00A8774B" w:rsidP="00A8774B">
          <w:pPr>
            <w:pStyle w:val="B9D27AADEC89734388791411AD088128"/>
          </w:pPr>
          <w:r>
            <w:t>[Type text]</w:t>
          </w:r>
        </w:p>
      </w:docPartBody>
    </w:docPart>
    <w:docPart>
      <w:docPartPr>
        <w:name w:val="A654BB309A0D544F9ACB3101DFF68A7F"/>
        <w:category>
          <w:name w:val="General"/>
          <w:gallery w:val="placeholder"/>
        </w:category>
        <w:types>
          <w:type w:val="bbPlcHdr"/>
        </w:types>
        <w:behaviors>
          <w:behavior w:val="content"/>
        </w:behaviors>
        <w:guid w:val="{8876AC4E-5F1C-524D-96B6-BF21F4403025}"/>
      </w:docPartPr>
      <w:docPartBody>
        <w:p w:rsidR="00A8774B" w:rsidRDefault="00A8774B" w:rsidP="00A8774B">
          <w:pPr>
            <w:pStyle w:val="A654BB309A0D544F9ACB3101DFF68A7F"/>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ingLiU-ExtB">
    <w:panose1 w:val="02020500000000000000"/>
    <w:charset w:val="51"/>
    <w:family w:val="auto"/>
    <w:pitch w:val="variable"/>
    <w:sig w:usb0="8000002F" w:usb1="0A080008" w:usb2="00000010" w:usb3="00000000" w:csb0="00100001" w:csb1="00000000"/>
  </w:font>
  <w:font w:name="Geneva">
    <w:panose1 w:val="020B0503030404040204"/>
    <w:charset w:val="00"/>
    <w:family w:val="auto"/>
    <w:pitch w:val="variable"/>
    <w:sig w:usb0="E00002FF" w:usb1="5200205F" w:usb2="00A0C000" w:usb3="00000000" w:csb0="0000019F" w:csb1="00000000"/>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74B"/>
    <w:rsid w:val="000578FA"/>
    <w:rsid w:val="000F4EAF"/>
    <w:rsid w:val="00132EFA"/>
    <w:rsid w:val="001C13C2"/>
    <w:rsid w:val="001C4C2F"/>
    <w:rsid w:val="00334B8B"/>
    <w:rsid w:val="0045773A"/>
    <w:rsid w:val="004F1520"/>
    <w:rsid w:val="005044D1"/>
    <w:rsid w:val="00595C72"/>
    <w:rsid w:val="0069774A"/>
    <w:rsid w:val="0075034B"/>
    <w:rsid w:val="00813F3C"/>
    <w:rsid w:val="009238AA"/>
    <w:rsid w:val="00A30443"/>
    <w:rsid w:val="00A31BB5"/>
    <w:rsid w:val="00A760C8"/>
    <w:rsid w:val="00A8774B"/>
    <w:rsid w:val="00B50B2E"/>
    <w:rsid w:val="00C22AD4"/>
    <w:rsid w:val="00CA30C6"/>
    <w:rsid w:val="00F36CA4"/>
    <w:rsid w:val="00FA5701"/>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1ECFAF0616FF4D8DA6D8E08941CEB9">
    <w:name w:val="D51ECFAF0616FF4D8DA6D8E08941CEB9"/>
    <w:rsid w:val="00A8774B"/>
  </w:style>
  <w:style w:type="paragraph" w:customStyle="1" w:styleId="B9D27AADEC89734388791411AD088128">
    <w:name w:val="B9D27AADEC89734388791411AD088128"/>
    <w:rsid w:val="00A8774B"/>
  </w:style>
  <w:style w:type="paragraph" w:customStyle="1" w:styleId="A654BB309A0D544F9ACB3101DFF68A7F">
    <w:name w:val="A654BB309A0D544F9ACB3101DFF68A7F"/>
    <w:rsid w:val="00A8774B"/>
  </w:style>
  <w:style w:type="paragraph" w:customStyle="1" w:styleId="FECCC4C9AF14464D8171B5B5FAFD8A91">
    <w:name w:val="FECCC4C9AF14464D8171B5B5FAFD8A91"/>
    <w:rsid w:val="00A8774B"/>
  </w:style>
  <w:style w:type="paragraph" w:customStyle="1" w:styleId="6C3DFC386D69244F82C3F56AF13EECA5">
    <w:name w:val="6C3DFC386D69244F82C3F56AF13EECA5"/>
    <w:rsid w:val="00A8774B"/>
  </w:style>
  <w:style w:type="paragraph" w:customStyle="1" w:styleId="BDE283B6ED37834C975C72C23B226CA9">
    <w:name w:val="BDE283B6ED37834C975C72C23B226CA9"/>
    <w:rsid w:val="00A8774B"/>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1ECFAF0616FF4D8DA6D8E08941CEB9">
    <w:name w:val="D51ECFAF0616FF4D8DA6D8E08941CEB9"/>
    <w:rsid w:val="00A8774B"/>
  </w:style>
  <w:style w:type="paragraph" w:customStyle="1" w:styleId="B9D27AADEC89734388791411AD088128">
    <w:name w:val="B9D27AADEC89734388791411AD088128"/>
    <w:rsid w:val="00A8774B"/>
  </w:style>
  <w:style w:type="paragraph" w:customStyle="1" w:styleId="A654BB309A0D544F9ACB3101DFF68A7F">
    <w:name w:val="A654BB309A0D544F9ACB3101DFF68A7F"/>
    <w:rsid w:val="00A8774B"/>
  </w:style>
  <w:style w:type="paragraph" w:customStyle="1" w:styleId="FECCC4C9AF14464D8171B5B5FAFD8A91">
    <w:name w:val="FECCC4C9AF14464D8171B5B5FAFD8A91"/>
    <w:rsid w:val="00A8774B"/>
  </w:style>
  <w:style w:type="paragraph" w:customStyle="1" w:styleId="6C3DFC386D69244F82C3F56AF13EECA5">
    <w:name w:val="6C3DFC386D69244F82C3F56AF13EECA5"/>
    <w:rsid w:val="00A8774B"/>
  </w:style>
  <w:style w:type="paragraph" w:customStyle="1" w:styleId="BDE283B6ED37834C975C72C23B226CA9">
    <w:name w:val="BDE283B6ED37834C975C72C23B226CA9"/>
    <w:rsid w:val="00A877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F25C05-36BD-9B4B-8AF3-C5697BB0E4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TotalTime>
  <Pages>58</Pages>
  <Words>12779</Words>
  <Characters>72841</Characters>
  <Application>Microsoft Macintosh Word</Application>
  <DocSecurity>0</DocSecurity>
  <Lines>607</Lines>
  <Paragraphs>170</Paragraphs>
  <ScaleCrop>false</ScaleCrop>
  <HeadingPairs>
    <vt:vector size="2" baseType="variant">
      <vt:variant>
        <vt:lpstr>Title</vt:lpstr>
      </vt:variant>
      <vt:variant>
        <vt:i4>1</vt:i4>
      </vt:variant>
    </vt:vector>
  </HeadingPairs>
  <TitlesOfParts>
    <vt:vector size="1" baseType="lpstr">
      <vt:lpstr/>
    </vt:vector>
  </TitlesOfParts>
  <Company>School District #35 (Langley)</Company>
  <LinksUpToDate>false</LinksUpToDate>
  <CharactersWithSpaces>85450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sd35 user</dc:creator>
  <cp:keywords/>
  <dc:description/>
  <cp:lastModifiedBy>sd35 user</cp:lastModifiedBy>
  <cp:revision>121</cp:revision>
  <dcterms:created xsi:type="dcterms:W3CDTF">2018-03-11T17:23:00Z</dcterms:created>
  <dcterms:modified xsi:type="dcterms:W3CDTF">2018-03-13T00:42:00Z</dcterms:modified>
</cp:coreProperties>
</file>